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BB11C9" w:rsidP="00082592">
      <w:pPr>
        <w:tabs>
          <w:tab w:val="left" w:pos="8550"/>
        </w:tabs>
        <w:jc w:val="center"/>
        <w:rPr>
          <w:sz w:val="36"/>
          <w:szCs w:val="36"/>
          <w:u w:val="single"/>
        </w:rPr>
      </w:pPr>
      <w:r>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102A7E" w:rsidP="00AE6838">
      <w:pPr>
        <w:jc w:val="center"/>
        <w:rPr>
          <w:b/>
          <w:sz w:val="36"/>
          <w:szCs w:val="36"/>
        </w:rPr>
      </w:pPr>
      <w:r>
        <w:rPr>
          <w:b/>
          <w:sz w:val="36"/>
          <w:szCs w:val="36"/>
        </w:rPr>
        <w:t>JULY  30</w:t>
      </w:r>
      <w:r w:rsidR="001170A4">
        <w:rPr>
          <w:b/>
          <w:sz w:val="36"/>
          <w:szCs w:val="36"/>
        </w:rPr>
        <w:t>,  2013</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8B5E59" w:rsidRDefault="008B5E59"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B67977" w:rsidRDefault="00506EB1" w:rsidP="00B015E5">
      <w:pPr>
        <w:tabs>
          <w:tab w:val="left" w:pos="8415"/>
        </w:tabs>
        <w:jc w:val="center"/>
        <w:rPr>
          <w:b/>
          <w:bCs/>
          <w:sz w:val="20"/>
          <w:szCs w:val="20"/>
        </w:rPr>
      </w:pPr>
      <w:r w:rsidRPr="002346C6">
        <w:rPr>
          <w:b/>
          <w:bCs/>
          <w:sz w:val="20"/>
          <w:szCs w:val="20"/>
        </w:rPr>
        <w:t xml:space="preserve">AGENDA  -  </w:t>
      </w:r>
      <w:r w:rsidR="00102A7E">
        <w:rPr>
          <w:b/>
          <w:bCs/>
          <w:sz w:val="20"/>
          <w:szCs w:val="20"/>
        </w:rPr>
        <w:t>July 30,</w:t>
      </w:r>
      <w:r w:rsidR="001170A4">
        <w:rPr>
          <w:b/>
          <w:bCs/>
          <w:sz w:val="20"/>
          <w:szCs w:val="20"/>
        </w:rPr>
        <w:t xml:space="preserve"> 2013</w:t>
      </w:r>
      <w:r w:rsidR="00AE6838"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r w:rsidR="004B524F">
        <w:rPr>
          <w:b/>
          <w:bCs/>
          <w:sz w:val="20"/>
          <w:szCs w:val="20"/>
        </w:rPr>
        <w:t xml:space="preserve">  </w:t>
      </w:r>
      <w:r w:rsidR="00562197" w:rsidRPr="002346C6">
        <w:rPr>
          <w:b/>
          <w:bCs/>
          <w:sz w:val="20"/>
          <w:szCs w:val="20"/>
        </w:rPr>
        <w:t xml:space="preserve">        </w:t>
      </w:r>
      <w:r w:rsidRPr="002346C6">
        <w:rPr>
          <w:b/>
          <w:bCs/>
          <w:sz w:val="20"/>
          <w:szCs w:val="20"/>
        </w:rPr>
        <w:t xml:space="preserve">                                                    </w:t>
      </w:r>
      <w:r w:rsidR="00003F12">
        <w:rPr>
          <w:b/>
          <w:bCs/>
          <w:sz w:val="20"/>
          <w:szCs w:val="20"/>
        </w:rPr>
        <w:t xml:space="preserve">      </w:t>
      </w:r>
      <w:r w:rsidRPr="002346C6">
        <w:rPr>
          <w:b/>
          <w:bCs/>
          <w:sz w:val="20"/>
          <w:szCs w:val="20"/>
        </w:rPr>
        <w:t xml:space="preserve">                                                          </w:t>
      </w: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7:00 p.m.  </w:t>
      </w:r>
    </w:p>
    <w:p w:rsidR="007747C9" w:rsidRPr="008E311D" w:rsidRDefault="007747C9" w:rsidP="008E311D">
      <w:pPr>
        <w:tabs>
          <w:tab w:val="left" w:pos="-1080"/>
          <w:tab w:val="left" w:pos="-720"/>
          <w:tab w:val="left" w:pos="0"/>
          <w:tab w:val="left" w:pos="187"/>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AE6838" w:rsidRPr="007747C9" w:rsidRDefault="00336EB5" w:rsidP="007747C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16"/>
        <w:jc w:val="both"/>
        <w:rPr>
          <w:rFonts w:ascii="Times New Roman" w:hAnsi="Times New Roman"/>
          <w:sz w:val="20"/>
          <w:szCs w:val="20"/>
        </w:rPr>
      </w:pPr>
      <w:r w:rsidRPr="007747C9">
        <w:rPr>
          <w:rFonts w:ascii="Times New Roman" w:hAnsi="Times New Roman"/>
          <w:sz w:val="20"/>
          <w:szCs w:val="20"/>
        </w:rPr>
        <w:t>C</w:t>
      </w:r>
      <w:r w:rsidR="00AE6838" w:rsidRPr="007747C9">
        <w:rPr>
          <w:rFonts w:ascii="Times New Roman" w:hAnsi="Times New Roman"/>
          <w:sz w:val="20"/>
          <w:szCs w:val="20"/>
        </w:rPr>
        <w:t>all to Order – 7:00 p.m.</w:t>
      </w:r>
    </w:p>
    <w:p w:rsidR="007747C9" w:rsidRPr="007747C9" w:rsidRDefault="007747C9" w:rsidP="007747C9">
      <w:pPr>
        <w:pStyle w:val="ListParagraph"/>
        <w:spacing w:after="0" w:line="240" w:lineRule="auto"/>
        <w:rPr>
          <w:sz w:val="20"/>
          <w:szCs w:val="20"/>
        </w:rPr>
      </w:pPr>
    </w:p>
    <w:p w:rsidR="00AE6838" w:rsidRPr="002346C6" w:rsidRDefault="00AE6838" w:rsidP="00520E2B">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sidRPr="002346C6">
        <w:rPr>
          <w:sz w:val="20"/>
          <w:szCs w:val="20"/>
        </w:rPr>
        <w:t xml:space="preserve"> </w:t>
      </w:r>
      <w:r w:rsidR="00C94C97" w:rsidRPr="002346C6">
        <w:rPr>
          <w:sz w:val="20"/>
          <w:szCs w:val="20"/>
        </w:rPr>
        <w:t xml:space="preserve"> </w:t>
      </w:r>
      <w:r w:rsidR="008E311D">
        <w:rPr>
          <w:sz w:val="20"/>
          <w:szCs w:val="20"/>
        </w:rPr>
        <w:t>2</w:t>
      </w:r>
      <w:r w:rsidR="00C94C97" w:rsidRPr="002346C6">
        <w:rPr>
          <w:sz w:val="20"/>
          <w:szCs w:val="20"/>
        </w:rPr>
        <w:t>.</w:t>
      </w:r>
      <w:r w:rsidRPr="002346C6">
        <w:rPr>
          <w:sz w:val="20"/>
          <w:szCs w:val="20"/>
        </w:rPr>
        <w:tab/>
        <w:t xml:space="preserve">Adopt Agenda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3E4765" w:rsidRPr="002346C6">
        <w:rPr>
          <w:sz w:val="20"/>
          <w:szCs w:val="20"/>
        </w:rPr>
        <w:t xml:space="preserve"> </w:t>
      </w:r>
      <w:r w:rsidRPr="002346C6">
        <w:rPr>
          <w:sz w:val="20"/>
          <w:szCs w:val="20"/>
        </w:rPr>
        <w:t xml:space="preserve"> </w:t>
      </w:r>
      <w:r w:rsidR="002346C6">
        <w:rPr>
          <w:sz w:val="20"/>
          <w:szCs w:val="20"/>
        </w:rPr>
        <w:t xml:space="preserve">  </w:t>
      </w:r>
      <w:r w:rsidRPr="002346C6">
        <w:rPr>
          <w:sz w:val="20"/>
          <w:szCs w:val="20"/>
        </w:rPr>
        <w:t xml:space="preserve">  Decision      </w:t>
      </w:r>
    </w:p>
    <w:p w:rsidR="00AE6838" w:rsidRPr="002346C6" w:rsidRDefault="002346C6" w:rsidP="00520E2B">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 xml:space="preserve">  </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346C6">
        <w:rPr>
          <w:sz w:val="20"/>
          <w:szCs w:val="20"/>
        </w:rPr>
        <w:t xml:space="preserve"> </w:t>
      </w:r>
      <w:r w:rsidR="00F829F0" w:rsidRPr="002346C6">
        <w:rPr>
          <w:sz w:val="20"/>
          <w:szCs w:val="20"/>
        </w:rPr>
        <w:t xml:space="preserve"> </w:t>
      </w:r>
      <w:r w:rsidR="008E311D">
        <w:rPr>
          <w:sz w:val="20"/>
          <w:szCs w:val="20"/>
        </w:rPr>
        <w:t>3</w:t>
      </w:r>
      <w:r w:rsidRPr="002346C6">
        <w:rPr>
          <w:sz w:val="20"/>
          <w:szCs w:val="20"/>
        </w:rPr>
        <w:t>.</w:t>
      </w:r>
      <w:r w:rsidRPr="002346C6">
        <w:rPr>
          <w:sz w:val="20"/>
          <w:szCs w:val="20"/>
        </w:rPr>
        <w:tab/>
        <w:t>Guests’ Comments</w:t>
      </w:r>
    </w:p>
    <w:p w:rsidR="00AE6838"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85024E"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jc w:val="both"/>
        <w:rPr>
          <w:sz w:val="20"/>
          <w:szCs w:val="20"/>
        </w:rPr>
      </w:pPr>
      <w:r w:rsidRPr="002346C6">
        <w:rPr>
          <w:sz w:val="20"/>
          <w:szCs w:val="20"/>
        </w:rPr>
        <w:t xml:space="preserve">  </w:t>
      </w:r>
      <w:r w:rsidR="008E311D">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p>
    <w:p w:rsidR="001170A4" w:rsidRDefault="00C93736"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346C6">
        <w:rPr>
          <w:sz w:val="20"/>
          <w:szCs w:val="20"/>
        </w:rPr>
        <w:t xml:space="preserve">  </w:t>
      </w:r>
      <w:r w:rsidR="008E311D">
        <w:rPr>
          <w:sz w:val="20"/>
          <w:szCs w:val="20"/>
        </w:rPr>
        <w:t>5</w:t>
      </w:r>
      <w:r w:rsidRPr="002346C6">
        <w:rPr>
          <w:sz w:val="20"/>
          <w:szCs w:val="20"/>
        </w:rPr>
        <w:t>.</w:t>
      </w:r>
      <w:r w:rsidR="0085024E" w:rsidRPr="002346C6">
        <w:rPr>
          <w:sz w:val="20"/>
          <w:szCs w:val="20"/>
        </w:rPr>
        <w:tab/>
      </w:r>
      <w:r w:rsidR="007747C9">
        <w:rPr>
          <w:sz w:val="20"/>
          <w:szCs w:val="20"/>
        </w:rPr>
        <w:t>Program Highlights</w:t>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437DDB">
        <w:rPr>
          <w:sz w:val="20"/>
          <w:szCs w:val="20"/>
        </w:rPr>
        <w:t xml:space="preserve">    </w:t>
      </w:r>
      <w:r w:rsidR="007747C9">
        <w:rPr>
          <w:sz w:val="20"/>
          <w:szCs w:val="20"/>
        </w:rPr>
        <w:t xml:space="preserve">  Information</w:t>
      </w:r>
    </w:p>
    <w:p w:rsidR="00437DDB" w:rsidRDefault="00437DDB"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p>
    <w:p w:rsidR="00AE6838" w:rsidRPr="002346C6" w:rsidRDefault="001170A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Pr>
          <w:sz w:val="20"/>
          <w:szCs w:val="20"/>
        </w:rPr>
        <w:t xml:space="preserve"> </w:t>
      </w:r>
      <w:r w:rsidR="008835AC">
        <w:rPr>
          <w:sz w:val="20"/>
          <w:szCs w:val="20"/>
        </w:rPr>
        <w:t xml:space="preserve"> </w:t>
      </w:r>
      <w:r w:rsidR="008E311D">
        <w:rPr>
          <w:sz w:val="20"/>
          <w:szCs w:val="20"/>
        </w:rPr>
        <w:t>6</w:t>
      </w:r>
      <w:r>
        <w:rPr>
          <w:sz w:val="20"/>
          <w:szCs w:val="20"/>
        </w:rPr>
        <w:t>.</w:t>
      </w:r>
      <w:r w:rsidR="00203A8A">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520E2B">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0F1888" w:rsidRPr="002346C6" w:rsidRDefault="0064406A"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r w:rsidR="00754183" w:rsidRPr="002346C6">
        <w:rPr>
          <w:sz w:val="20"/>
          <w:szCs w:val="20"/>
        </w:rPr>
        <w:t xml:space="preserve"> </w:t>
      </w:r>
      <w:r w:rsidR="008E311D">
        <w:rPr>
          <w:sz w:val="20"/>
          <w:szCs w:val="20"/>
        </w:rPr>
        <w:t>7</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AE6838" w:rsidRPr="002346C6" w:rsidRDefault="00551D32" w:rsidP="00520E2B">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jc w:val="both"/>
        <w:rPr>
          <w:sz w:val="20"/>
          <w:szCs w:val="20"/>
        </w:rPr>
      </w:pPr>
      <w:r>
        <w:rPr>
          <w:sz w:val="20"/>
          <w:szCs w:val="20"/>
        </w:rPr>
        <w:t xml:space="preserve">  </w:t>
      </w:r>
      <w:r w:rsidR="008E311D">
        <w:rPr>
          <w:sz w:val="20"/>
          <w:szCs w:val="20"/>
        </w:rPr>
        <w:t>8</w:t>
      </w:r>
      <w:r>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8E311D"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730"/>
          <w:tab w:val="left" w:pos="9350"/>
          <w:tab w:val="left" w:pos="10080"/>
          <w:tab w:val="left" w:pos="10800"/>
          <w:tab w:val="left" w:pos="11520"/>
        </w:tabs>
        <w:jc w:val="both"/>
        <w:rPr>
          <w:sz w:val="20"/>
          <w:szCs w:val="20"/>
        </w:rPr>
      </w:pPr>
      <w:r>
        <w:rPr>
          <w:sz w:val="20"/>
          <w:szCs w:val="20"/>
        </w:rPr>
        <w:t xml:space="preserve">  9</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jc w:val="both"/>
        <w:rPr>
          <w:sz w:val="20"/>
          <w:szCs w:val="20"/>
        </w:rPr>
      </w:pPr>
      <w:r w:rsidRPr="002346C6">
        <w:rPr>
          <w:sz w:val="20"/>
          <w:szCs w:val="20"/>
        </w:rPr>
        <w:t xml:space="preserve">  </w:t>
      </w:r>
    </w:p>
    <w:p w:rsidR="00AE6838" w:rsidRPr="002346C6" w:rsidRDefault="00203A8A" w:rsidP="00520E2B">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Pr>
          <w:sz w:val="20"/>
          <w:szCs w:val="20"/>
        </w:rPr>
        <w:t>1</w:t>
      </w:r>
      <w:r w:rsidR="008E311D">
        <w:rPr>
          <w:sz w:val="20"/>
          <w:szCs w:val="20"/>
        </w:rPr>
        <w:t>0</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Default="00B82036"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jc w:val="both"/>
        <w:rPr>
          <w:sz w:val="20"/>
          <w:szCs w:val="20"/>
        </w:rPr>
      </w:pPr>
    </w:p>
    <w:p w:rsidR="008B5E59" w:rsidRDefault="00297A8B"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1</w:t>
      </w:r>
      <w:r w:rsidR="00042470">
        <w:rPr>
          <w:sz w:val="20"/>
          <w:szCs w:val="20"/>
        </w:rPr>
        <w:t>1</w:t>
      </w:r>
      <w:r w:rsidR="000F1888" w:rsidRPr="002346C6">
        <w:rPr>
          <w:sz w:val="20"/>
          <w:szCs w:val="20"/>
        </w:rPr>
        <w:t>.</w:t>
      </w:r>
      <w:r w:rsidR="00AE6703">
        <w:rPr>
          <w:sz w:val="20"/>
          <w:szCs w:val="20"/>
        </w:rPr>
        <w:tab/>
      </w:r>
      <w:r w:rsidR="00AE6838" w:rsidRPr="002346C6">
        <w:rPr>
          <w:sz w:val="20"/>
          <w:szCs w:val="20"/>
        </w:rPr>
        <w:tab/>
        <w:t xml:space="preserve">Approval of Minutes of </w:t>
      </w:r>
      <w:r w:rsidR="00102A7E">
        <w:rPr>
          <w:sz w:val="20"/>
          <w:szCs w:val="20"/>
        </w:rPr>
        <w:t>June 25, 2013, July 3, 2013 and July 12, 2013</w:t>
      </w:r>
      <w:r w:rsidR="008B5E59">
        <w:rPr>
          <w:sz w:val="20"/>
          <w:szCs w:val="20"/>
        </w:rPr>
        <w:tab/>
        <w:t xml:space="preserve">        </w:t>
      </w:r>
      <w:r w:rsidR="007747C9">
        <w:rPr>
          <w:sz w:val="20"/>
          <w:szCs w:val="20"/>
        </w:rPr>
        <w:tab/>
        <w:t xml:space="preserve">        </w:t>
      </w:r>
      <w:r w:rsidR="008B5E59">
        <w:rPr>
          <w:sz w:val="20"/>
          <w:szCs w:val="20"/>
        </w:rPr>
        <w:t xml:space="preserve">   Decision</w:t>
      </w:r>
    </w:p>
    <w:p w:rsidR="00AF244B" w:rsidRPr="002346C6" w:rsidRDefault="008B5E59"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ab/>
      </w:r>
      <w:r>
        <w:rPr>
          <w:sz w:val="20"/>
          <w:szCs w:val="20"/>
        </w:rPr>
        <w:tab/>
      </w:r>
      <w:r w:rsidR="006161CD">
        <w:rPr>
          <w:sz w:val="20"/>
          <w:szCs w:val="20"/>
        </w:rPr>
        <w:tab/>
      </w:r>
      <w:r w:rsidR="006161CD">
        <w:rPr>
          <w:sz w:val="20"/>
          <w:szCs w:val="20"/>
        </w:rPr>
        <w:tab/>
      </w:r>
      <w:r w:rsidR="00F829F0" w:rsidRPr="002346C6">
        <w:rPr>
          <w:sz w:val="20"/>
          <w:szCs w:val="20"/>
        </w:rPr>
        <w:t xml:space="preserve">     </w:t>
      </w:r>
      <w:r w:rsidR="002346C6">
        <w:rPr>
          <w:sz w:val="20"/>
          <w:szCs w:val="20"/>
        </w:rPr>
        <w:t xml:space="preserve">          </w:t>
      </w:r>
      <w:r w:rsidR="00003F12">
        <w:rPr>
          <w:sz w:val="20"/>
          <w:szCs w:val="20"/>
        </w:rPr>
        <w:tab/>
      </w:r>
    </w:p>
    <w:p w:rsidR="00AE6838" w:rsidRPr="002346C6" w:rsidRDefault="00AE6838" w:rsidP="00147D8E">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jc w:val="both"/>
        <w:rPr>
          <w:sz w:val="20"/>
          <w:szCs w:val="20"/>
        </w:rPr>
      </w:pPr>
      <w:r w:rsidRPr="002346C6">
        <w:rPr>
          <w:sz w:val="20"/>
          <w:szCs w:val="20"/>
        </w:rPr>
        <w:t>1</w:t>
      </w:r>
      <w:r w:rsidR="00042470">
        <w:rPr>
          <w:sz w:val="20"/>
          <w:szCs w:val="20"/>
        </w:rPr>
        <w:t>2</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Decision</w:t>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7E32A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617901" w:rsidRDefault="00617901" w:rsidP="00102A7E">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C.</w:t>
      </w:r>
      <w:r>
        <w:rPr>
          <w:sz w:val="20"/>
          <w:szCs w:val="20"/>
        </w:rPr>
        <w:tab/>
      </w:r>
      <w:r w:rsidR="00102A7E">
        <w:rPr>
          <w:sz w:val="20"/>
          <w:szCs w:val="20"/>
        </w:rPr>
        <w:t>2013-2014 Certified Budget</w:t>
      </w:r>
    </w:p>
    <w:p w:rsidR="00102A7E" w:rsidRDefault="00102A7E" w:rsidP="00102A7E">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1).  Approve Publishing Notice of Public Hearing </w:t>
      </w:r>
    </w:p>
    <w:p w:rsidR="00342EC4" w:rsidRDefault="00342EC4"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sidR="00102A7E">
        <w:rPr>
          <w:sz w:val="20"/>
          <w:szCs w:val="20"/>
        </w:rPr>
        <w:tab/>
      </w:r>
      <w:r w:rsidR="00102A7E">
        <w:rPr>
          <w:sz w:val="20"/>
          <w:szCs w:val="20"/>
        </w:rPr>
        <w:tab/>
        <w:t>2).  Set Date of Public Hearing</w:t>
      </w:r>
    </w:p>
    <w:p w:rsidR="00634997" w:rsidRPr="002346C6" w:rsidRDefault="00E26EF4" w:rsidP="007747C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sidR="001B63FD">
        <w:rPr>
          <w:sz w:val="20"/>
          <w:szCs w:val="20"/>
        </w:rPr>
        <w:tab/>
      </w:r>
      <w:r w:rsidR="001B63FD">
        <w:rPr>
          <w:sz w:val="20"/>
          <w:szCs w:val="20"/>
        </w:rPr>
        <w:tab/>
      </w:r>
      <w:r w:rsidR="001B63FD">
        <w:rPr>
          <w:sz w:val="20"/>
          <w:szCs w:val="20"/>
        </w:rPr>
        <w:tab/>
      </w:r>
      <w:r w:rsidR="002F5AFC" w:rsidRPr="002346C6">
        <w:rPr>
          <w:sz w:val="20"/>
          <w:szCs w:val="20"/>
        </w:rPr>
        <w:tab/>
      </w:r>
      <w:r w:rsidR="002F5AFC" w:rsidRPr="002346C6">
        <w:rPr>
          <w:sz w:val="20"/>
          <w:szCs w:val="20"/>
        </w:rPr>
        <w:tab/>
      </w:r>
      <w:r w:rsidR="002F5AFC" w:rsidRPr="002346C6">
        <w:rPr>
          <w:sz w:val="20"/>
          <w:szCs w:val="20"/>
        </w:rPr>
        <w:tab/>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AE6838" w:rsidRPr="002346C6" w:rsidRDefault="00AE6838" w:rsidP="007E32A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sz w:val="20"/>
          <w:szCs w:val="20"/>
        </w:rPr>
      </w:pPr>
      <w:r w:rsidRPr="002346C6">
        <w:rPr>
          <w:sz w:val="20"/>
          <w:szCs w:val="20"/>
        </w:rPr>
        <w:t>1</w:t>
      </w:r>
      <w:r w:rsidR="00042470">
        <w:rPr>
          <w:sz w:val="20"/>
          <w:szCs w:val="20"/>
        </w:rPr>
        <w:t>3</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00C37E23" w:rsidRPr="002346C6">
        <w:rPr>
          <w:sz w:val="20"/>
          <w:szCs w:val="20"/>
        </w:rPr>
        <w:t>De</w:t>
      </w:r>
      <w:r w:rsidRPr="002346C6">
        <w:rPr>
          <w:sz w:val="20"/>
          <w:szCs w:val="20"/>
        </w:rPr>
        <w:t>cision</w:t>
      </w:r>
    </w:p>
    <w:p w:rsidR="00C94C97" w:rsidRPr="002346C6" w:rsidRDefault="00141EF0"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r>
      <w:r w:rsidRPr="002346C6">
        <w:rPr>
          <w:sz w:val="20"/>
          <w:szCs w:val="20"/>
        </w:rPr>
        <w:tab/>
      </w:r>
      <w:r w:rsidR="00AF244B" w:rsidRPr="002346C6">
        <w:rPr>
          <w:sz w:val="20"/>
          <w:szCs w:val="20"/>
        </w:rPr>
        <w:tab/>
      </w:r>
      <w:r w:rsidRPr="002346C6">
        <w:rPr>
          <w:sz w:val="20"/>
          <w:szCs w:val="20"/>
        </w:rPr>
        <w:tab/>
      </w:r>
      <w:r w:rsidRPr="002346C6">
        <w:rPr>
          <w:sz w:val="20"/>
          <w:szCs w:val="20"/>
        </w:rPr>
        <w:tab/>
        <w:t xml:space="preserve">                       </w:t>
      </w:r>
      <w:r w:rsidR="00512B44" w:rsidRPr="002346C6">
        <w:rPr>
          <w:sz w:val="20"/>
          <w:szCs w:val="20"/>
        </w:rPr>
        <w:tab/>
      </w:r>
    </w:p>
    <w:p w:rsidR="008835AC" w:rsidRDefault="008E311D" w:rsidP="00862961">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830"/>
          <w:tab w:val="left" w:pos="7920"/>
          <w:tab w:val="left" w:pos="8190"/>
          <w:tab w:val="left" w:pos="8370"/>
          <w:tab w:val="left" w:pos="8460"/>
          <w:tab w:val="left" w:pos="9360"/>
          <w:tab w:val="left" w:pos="10080"/>
          <w:tab w:val="left" w:pos="10800"/>
          <w:tab w:val="left" w:pos="11520"/>
        </w:tabs>
        <w:jc w:val="both"/>
        <w:rPr>
          <w:sz w:val="20"/>
          <w:szCs w:val="20"/>
        </w:rPr>
      </w:pPr>
      <w:r>
        <w:rPr>
          <w:sz w:val="20"/>
          <w:szCs w:val="20"/>
        </w:rPr>
        <w:t>1</w:t>
      </w:r>
      <w:r w:rsidR="00042470">
        <w:rPr>
          <w:sz w:val="20"/>
          <w:szCs w:val="20"/>
        </w:rPr>
        <w:t>4</w:t>
      </w:r>
      <w:r w:rsidR="007747C9">
        <w:rPr>
          <w:sz w:val="20"/>
          <w:szCs w:val="20"/>
        </w:rPr>
        <w:t>.</w:t>
      </w:r>
      <w:r w:rsidR="007747C9">
        <w:rPr>
          <w:sz w:val="20"/>
          <w:szCs w:val="20"/>
        </w:rPr>
        <w:tab/>
        <w:t>Bids</w:t>
      </w:r>
      <w:r w:rsidR="007747C9">
        <w:rPr>
          <w:sz w:val="20"/>
          <w:szCs w:val="20"/>
        </w:rPr>
        <w:tab/>
      </w:r>
      <w:r w:rsidR="007747C9">
        <w:rPr>
          <w:sz w:val="20"/>
          <w:szCs w:val="20"/>
        </w:rPr>
        <w:tab/>
      </w:r>
      <w:r w:rsidR="007747C9">
        <w:rPr>
          <w:sz w:val="20"/>
          <w:szCs w:val="20"/>
        </w:rPr>
        <w:tab/>
      </w:r>
      <w:r w:rsidR="007747C9">
        <w:rPr>
          <w:sz w:val="20"/>
          <w:szCs w:val="20"/>
        </w:rPr>
        <w:tab/>
      </w:r>
      <w:r w:rsidR="007747C9">
        <w:rPr>
          <w:sz w:val="20"/>
          <w:szCs w:val="20"/>
        </w:rPr>
        <w:tab/>
      </w:r>
      <w:r w:rsidR="007747C9">
        <w:rPr>
          <w:sz w:val="20"/>
          <w:szCs w:val="20"/>
        </w:rPr>
        <w:tab/>
      </w:r>
      <w:r w:rsidR="007747C9">
        <w:rPr>
          <w:sz w:val="20"/>
          <w:szCs w:val="20"/>
        </w:rPr>
        <w:tab/>
      </w:r>
      <w:r w:rsidR="007747C9">
        <w:rPr>
          <w:sz w:val="20"/>
          <w:szCs w:val="20"/>
        </w:rPr>
        <w:tab/>
      </w:r>
      <w:r w:rsidR="007747C9">
        <w:rPr>
          <w:sz w:val="20"/>
          <w:szCs w:val="20"/>
        </w:rPr>
        <w:tab/>
      </w:r>
      <w:r w:rsidR="008E73CC">
        <w:rPr>
          <w:sz w:val="20"/>
          <w:szCs w:val="20"/>
        </w:rPr>
        <w:t>Decision</w:t>
      </w:r>
      <w:r w:rsidR="007747C9">
        <w:rPr>
          <w:sz w:val="20"/>
          <w:szCs w:val="20"/>
        </w:rPr>
        <w:tab/>
      </w:r>
    </w:p>
    <w:p w:rsidR="008835AC" w:rsidRDefault="008835AC" w:rsidP="008835AC">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p>
    <w:p w:rsidR="00856549" w:rsidRDefault="00856549" w:rsidP="00E04CD8">
      <w:pPr>
        <w:pStyle w:val="ListParagraph"/>
        <w:numPr>
          <w:ilvl w:val="0"/>
          <w:numId w:val="30"/>
        </w:num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spacing w:after="0" w:line="240" w:lineRule="auto"/>
        <w:ind w:left="1526"/>
        <w:jc w:val="both"/>
        <w:rPr>
          <w:rFonts w:ascii="Times New Roman" w:hAnsi="Times New Roman"/>
          <w:sz w:val="20"/>
          <w:szCs w:val="20"/>
        </w:rPr>
      </w:pPr>
      <w:r>
        <w:rPr>
          <w:rFonts w:ascii="Times New Roman" w:hAnsi="Times New Roman"/>
          <w:sz w:val="20"/>
          <w:szCs w:val="20"/>
        </w:rPr>
        <w:t>Athletic Insurance</w:t>
      </w:r>
    </w:p>
    <w:p w:rsidR="001D7450" w:rsidRDefault="001D7450" w:rsidP="00102A7E">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p>
    <w:p w:rsidR="004B524F" w:rsidRPr="002346C6" w:rsidRDefault="004B524F" w:rsidP="004B524F">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r>
        <w:rPr>
          <w:sz w:val="20"/>
          <w:szCs w:val="20"/>
        </w:rPr>
        <w:t>15.</w:t>
      </w:r>
      <w:r>
        <w:rPr>
          <w:sz w:val="20"/>
          <w:szCs w:val="20"/>
        </w:rPr>
        <w:tab/>
        <w:t>P</w:t>
      </w:r>
      <w:r w:rsidRPr="002346C6">
        <w:rPr>
          <w:sz w:val="20"/>
          <w:szCs w:val="20"/>
        </w:rPr>
        <w:t>ersonnel</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Pr>
          <w:sz w:val="20"/>
          <w:szCs w:val="20"/>
        </w:rPr>
        <w:t xml:space="preserve">   </w:t>
      </w:r>
      <w:r w:rsidRPr="002346C6">
        <w:rPr>
          <w:sz w:val="20"/>
          <w:szCs w:val="20"/>
        </w:rPr>
        <w:t>Decision</w:t>
      </w:r>
    </w:p>
    <w:p w:rsidR="004B524F" w:rsidRPr="002346C6" w:rsidRDefault="004B524F" w:rsidP="004B524F">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p>
    <w:p w:rsidR="004B524F" w:rsidRDefault="004B524F" w:rsidP="004B524F">
      <w:pPr>
        <w:pStyle w:val="ListParagraph"/>
        <w:numPr>
          <w:ilvl w:val="0"/>
          <w:numId w:val="45"/>
        </w:numPr>
        <w:tabs>
          <w:tab w:val="left" w:pos="-1080"/>
          <w:tab w:val="left" w:pos="-720"/>
          <w:tab w:val="left" w:pos="0"/>
          <w:tab w:val="left" w:pos="187"/>
          <w:tab w:val="left" w:pos="748"/>
          <w:tab w:val="left" w:pos="1170"/>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jc w:val="both"/>
        <w:rPr>
          <w:rFonts w:ascii="Times New Roman" w:hAnsi="Times New Roman"/>
          <w:sz w:val="20"/>
          <w:szCs w:val="20"/>
        </w:rPr>
      </w:pPr>
      <w:r>
        <w:rPr>
          <w:rFonts w:ascii="Times New Roman" w:hAnsi="Times New Roman"/>
          <w:sz w:val="20"/>
          <w:szCs w:val="20"/>
        </w:rPr>
        <w:t>Resignation – Clint Ellis</w:t>
      </w:r>
    </w:p>
    <w:p w:rsidR="004B524F" w:rsidRPr="001D7450" w:rsidRDefault="004B524F" w:rsidP="004B524F">
      <w:pPr>
        <w:pStyle w:val="ListParagraph"/>
        <w:numPr>
          <w:ilvl w:val="0"/>
          <w:numId w:val="45"/>
        </w:numPr>
        <w:tabs>
          <w:tab w:val="left" w:pos="-1080"/>
          <w:tab w:val="left" w:pos="-720"/>
          <w:tab w:val="left" w:pos="0"/>
          <w:tab w:val="left" w:pos="187"/>
          <w:tab w:val="left" w:pos="748"/>
          <w:tab w:val="left" w:pos="1170"/>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jc w:val="both"/>
        <w:rPr>
          <w:rFonts w:ascii="Times New Roman" w:hAnsi="Times New Roman"/>
          <w:sz w:val="20"/>
          <w:szCs w:val="20"/>
        </w:rPr>
      </w:pPr>
      <w:r w:rsidRPr="001D7450">
        <w:rPr>
          <w:rFonts w:ascii="Times New Roman" w:hAnsi="Times New Roman"/>
          <w:sz w:val="20"/>
          <w:szCs w:val="20"/>
        </w:rPr>
        <w:t>Instructor in A</w:t>
      </w:r>
      <w:r>
        <w:rPr>
          <w:rFonts w:ascii="Times New Roman" w:hAnsi="Times New Roman"/>
          <w:sz w:val="20"/>
          <w:szCs w:val="20"/>
        </w:rPr>
        <w:t>nimal Science</w:t>
      </w:r>
    </w:p>
    <w:p w:rsidR="004B524F" w:rsidRDefault="004B524F" w:rsidP="004B524F">
      <w:pPr>
        <w:pStyle w:val="ListParagraph"/>
        <w:numPr>
          <w:ilvl w:val="0"/>
          <w:numId w:val="45"/>
        </w:numPr>
        <w:tabs>
          <w:tab w:val="left" w:pos="-1080"/>
          <w:tab w:val="left" w:pos="-720"/>
          <w:tab w:val="left" w:pos="0"/>
          <w:tab w:val="left" w:pos="187"/>
          <w:tab w:val="left" w:pos="748"/>
          <w:tab w:val="left" w:pos="1170"/>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jc w:val="both"/>
        <w:rPr>
          <w:rFonts w:ascii="Times New Roman" w:hAnsi="Times New Roman"/>
          <w:sz w:val="20"/>
          <w:szCs w:val="20"/>
        </w:rPr>
      </w:pPr>
      <w:r>
        <w:rPr>
          <w:rFonts w:ascii="Times New Roman" w:hAnsi="Times New Roman"/>
          <w:sz w:val="20"/>
          <w:szCs w:val="20"/>
        </w:rPr>
        <w:t>Director of Admissions</w:t>
      </w:r>
    </w:p>
    <w:p w:rsidR="004B524F" w:rsidRDefault="004B524F" w:rsidP="004B524F">
      <w:pPr>
        <w:pStyle w:val="ListParagraph"/>
        <w:numPr>
          <w:ilvl w:val="0"/>
          <w:numId w:val="45"/>
        </w:numPr>
        <w:tabs>
          <w:tab w:val="left" w:pos="-1080"/>
          <w:tab w:val="left" w:pos="-720"/>
          <w:tab w:val="left" w:pos="0"/>
          <w:tab w:val="left" w:pos="187"/>
          <w:tab w:val="left" w:pos="748"/>
          <w:tab w:val="left" w:pos="1170"/>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jc w:val="both"/>
        <w:rPr>
          <w:rFonts w:ascii="Times New Roman" w:hAnsi="Times New Roman"/>
          <w:sz w:val="20"/>
          <w:szCs w:val="20"/>
        </w:rPr>
      </w:pPr>
      <w:r>
        <w:rPr>
          <w:rFonts w:ascii="Times New Roman" w:hAnsi="Times New Roman"/>
          <w:sz w:val="20"/>
          <w:szCs w:val="20"/>
        </w:rPr>
        <w:t xml:space="preserve">Admissions Counselor </w:t>
      </w:r>
    </w:p>
    <w:p w:rsidR="00C64736" w:rsidRDefault="00C64736" w:rsidP="004B524F">
      <w:pPr>
        <w:pStyle w:val="ListParagraph"/>
        <w:numPr>
          <w:ilvl w:val="0"/>
          <w:numId w:val="45"/>
        </w:numPr>
        <w:tabs>
          <w:tab w:val="left" w:pos="-1080"/>
          <w:tab w:val="left" w:pos="-720"/>
          <w:tab w:val="left" w:pos="0"/>
          <w:tab w:val="left" w:pos="187"/>
          <w:tab w:val="left" w:pos="748"/>
          <w:tab w:val="left" w:pos="1170"/>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jc w:val="both"/>
        <w:rPr>
          <w:rFonts w:ascii="Times New Roman" w:hAnsi="Times New Roman"/>
          <w:sz w:val="20"/>
          <w:szCs w:val="20"/>
        </w:rPr>
      </w:pPr>
      <w:r>
        <w:rPr>
          <w:rFonts w:ascii="Times New Roman" w:hAnsi="Times New Roman"/>
          <w:sz w:val="20"/>
          <w:szCs w:val="20"/>
        </w:rPr>
        <w:t>Admissions Counselor</w:t>
      </w:r>
    </w:p>
    <w:p w:rsidR="002618D8" w:rsidRDefault="002618D8" w:rsidP="004B524F">
      <w:pPr>
        <w:pStyle w:val="ListParagraph"/>
        <w:numPr>
          <w:ilvl w:val="0"/>
          <w:numId w:val="45"/>
        </w:numPr>
        <w:tabs>
          <w:tab w:val="left" w:pos="-1080"/>
          <w:tab w:val="left" w:pos="-720"/>
          <w:tab w:val="left" w:pos="0"/>
          <w:tab w:val="left" w:pos="187"/>
          <w:tab w:val="left" w:pos="748"/>
          <w:tab w:val="left" w:pos="1170"/>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jc w:val="both"/>
        <w:rPr>
          <w:rFonts w:ascii="Times New Roman" w:hAnsi="Times New Roman"/>
          <w:sz w:val="20"/>
          <w:szCs w:val="20"/>
        </w:rPr>
      </w:pPr>
      <w:r>
        <w:rPr>
          <w:rFonts w:ascii="Times New Roman" w:hAnsi="Times New Roman"/>
          <w:sz w:val="20"/>
          <w:szCs w:val="20"/>
        </w:rPr>
        <w:t>Other</w:t>
      </w:r>
    </w:p>
    <w:p w:rsidR="002618D8" w:rsidRDefault="002618D8" w:rsidP="001D745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lastRenderedPageBreak/>
        <w:t>CLOUD COUNTY COMMUNITY COLLEGE</w:t>
      </w:r>
    </w:p>
    <w:p w:rsidR="001D7450" w:rsidRPr="002346C6" w:rsidRDefault="001D7450" w:rsidP="001D745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BOARD OF TRUSTEES</w:t>
      </w:r>
    </w:p>
    <w:p w:rsidR="001D7450" w:rsidRPr="002346C6" w:rsidRDefault="001D7450" w:rsidP="001D7450">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1D7450" w:rsidRDefault="001D7450" w:rsidP="001D7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Pr>
          <w:b/>
          <w:sz w:val="20"/>
          <w:szCs w:val="20"/>
        </w:rPr>
        <w:t>July 30, 2013</w:t>
      </w:r>
    </w:p>
    <w:p w:rsidR="001D7450" w:rsidRDefault="001D7450" w:rsidP="001D7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p>
    <w:p w:rsidR="001D7450" w:rsidRDefault="001D7450" w:rsidP="00102A7E">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p>
    <w:p w:rsidR="001D7450" w:rsidRDefault="001D7450" w:rsidP="0008508A">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p>
    <w:p w:rsidR="00F42C53" w:rsidRPr="002346C6" w:rsidRDefault="00F42C53" w:rsidP="00520E2B">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370"/>
          <w:tab w:val="left" w:pos="8460"/>
          <w:tab w:val="left" w:pos="8550"/>
          <w:tab w:val="left" w:pos="8640"/>
          <w:tab w:val="left" w:pos="8730"/>
          <w:tab w:val="left" w:pos="9163"/>
          <w:tab w:val="left" w:pos="9360"/>
          <w:tab w:val="left" w:pos="10080"/>
          <w:tab w:val="left" w:pos="10800"/>
          <w:tab w:val="left" w:pos="11520"/>
        </w:tabs>
        <w:jc w:val="both"/>
        <w:rPr>
          <w:sz w:val="20"/>
          <w:szCs w:val="20"/>
        </w:rPr>
      </w:pPr>
      <w:r w:rsidRPr="002346C6">
        <w:rPr>
          <w:sz w:val="20"/>
          <w:szCs w:val="20"/>
        </w:rPr>
        <w:t>1</w:t>
      </w:r>
      <w:r w:rsidR="00042470">
        <w:rPr>
          <w:sz w:val="20"/>
          <w:szCs w:val="20"/>
        </w:rPr>
        <w:t>6</w:t>
      </w:r>
      <w:r w:rsidRPr="002346C6">
        <w:rPr>
          <w:sz w:val="20"/>
          <w:szCs w:val="20"/>
        </w:rPr>
        <w:t>.</w:t>
      </w:r>
      <w:r w:rsidRPr="002346C6">
        <w:rPr>
          <w:sz w:val="20"/>
          <w:szCs w:val="20"/>
        </w:rPr>
        <w:tab/>
        <w:t>Facilities</w:t>
      </w:r>
      <w:r w:rsidRPr="002346C6">
        <w:rPr>
          <w:sz w:val="20"/>
          <w:szCs w:val="20"/>
        </w:rPr>
        <w:tab/>
      </w:r>
      <w:r>
        <w:rPr>
          <w:sz w:val="20"/>
          <w:szCs w:val="20"/>
        </w:rPr>
        <w:tab/>
      </w:r>
      <w:r>
        <w:rPr>
          <w:sz w:val="20"/>
          <w:szCs w:val="20"/>
        </w:rPr>
        <w:tab/>
      </w:r>
      <w:r w:rsidR="00876109">
        <w:rPr>
          <w:sz w:val="20"/>
          <w:szCs w:val="20"/>
        </w:rPr>
        <w:tab/>
      </w:r>
      <w:r w:rsidR="00876109">
        <w:rPr>
          <w:sz w:val="20"/>
          <w:szCs w:val="20"/>
        </w:rPr>
        <w:tab/>
      </w:r>
      <w:r w:rsidR="006F5193">
        <w:rPr>
          <w:sz w:val="20"/>
          <w:szCs w:val="20"/>
        </w:rPr>
        <w:tab/>
      </w:r>
      <w:r w:rsidR="006F5193">
        <w:rPr>
          <w:sz w:val="20"/>
          <w:szCs w:val="20"/>
        </w:rPr>
        <w:tab/>
      </w:r>
      <w:r w:rsidR="006F5193">
        <w:rPr>
          <w:sz w:val="20"/>
          <w:szCs w:val="20"/>
        </w:rPr>
        <w:tab/>
      </w:r>
      <w:r w:rsidR="006F5193">
        <w:rPr>
          <w:sz w:val="20"/>
          <w:szCs w:val="20"/>
        </w:rPr>
        <w:tab/>
      </w:r>
      <w:r w:rsidR="006F5193">
        <w:rPr>
          <w:sz w:val="20"/>
          <w:szCs w:val="20"/>
        </w:rPr>
        <w:tab/>
      </w:r>
      <w:r w:rsidR="006F5193">
        <w:rPr>
          <w:sz w:val="20"/>
          <w:szCs w:val="20"/>
        </w:rPr>
        <w:tab/>
      </w:r>
      <w:r w:rsidR="004D692D">
        <w:rPr>
          <w:sz w:val="20"/>
          <w:szCs w:val="20"/>
        </w:rPr>
        <w:t xml:space="preserve"> </w:t>
      </w:r>
      <w:r w:rsidR="006F5193">
        <w:rPr>
          <w:sz w:val="20"/>
          <w:szCs w:val="20"/>
        </w:rPr>
        <w:t>Information</w:t>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p>
    <w:p w:rsidR="00F42C53" w:rsidRDefault="00F42C53"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sz w:val="20"/>
          <w:szCs w:val="20"/>
        </w:rPr>
      </w:pPr>
    </w:p>
    <w:p w:rsidR="008E311D" w:rsidRPr="00B67977" w:rsidRDefault="008E311D" w:rsidP="008533AD">
      <w:pPr>
        <w:pStyle w:val="ListParagraph"/>
        <w:numPr>
          <w:ilvl w:val="0"/>
          <w:numId w:val="8"/>
        </w:numPr>
        <w:tabs>
          <w:tab w:val="left" w:pos="-1080"/>
          <w:tab w:val="left" w:pos="-720"/>
          <w:tab w:val="left" w:pos="0"/>
          <w:tab w:val="left" w:pos="187"/>
          <w:tab w:val="left" w:pos="748"/>
          <w:tab w:val="left" w:pos="1122"/>
          <w:tab w:val="left" w:pos="1170"/>
          <w:tab w:val="left" w:pos="1496"/>
          <w:tab w:val="left" w:pos="1710"/>
          <w:tab w:val="left" w:pos="180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163"/>
          <w:tab w:val="left" w:pos="9360"/>
          <w:tab w:val="left" w:pos="10080"/>
          <w:tab w:val="left" w:pos="10800"/>
          <w:tab w:val="left" w:pos="11520"/>
        </w:tabs>
        <w:spacing w:after="0" w:line="240" w:lineRule="auto"/>
        <w:ind w:left="1497" w:hanging="374"/>
        <w:jc w:val="both"/>
        <w:rPr>
          <w:sz w:val="20"/>
          <w:szCs w:val="20"/>
        </w:rPr>
      </w:pPr>
      <w:r>
        <w:rPr>
          <w:rFonts w:ascii="Times New Roman" w:hAnsi="Times New Roman"/>
          <w:sz w:val="20"/>
          <w:szCs w:val="20"/>
        </w:rPr>
        <w:t>Summer Projects</w:t>
      </w:r>
    </w:p>
    <w:p w:rsidR="003118D8" w:rsidRPr="00102A7E" w:rsidRDefault="00102A7E" w:rsidP="00102A7E">
      <w:pPr>
        <w:tabs>
          <w:tab w:val="left" w:pos="-1080"/>
          <w:tab w:val="left" w:pos="-720"/>
          <w:tab w:val="left" w:pos="0"/>
          <w:tab w:val="left" w:pos="187"/>
          <w:tab w:val="left" w:pos="748"/>
          <w:tab w:val="left" w:pos="1122"/>
          <w:tab w:val="left" w:pos="1170"/>
          <w:tab w:val="left" w:pos="1496"/>
          <w:tab w:val="left" w:pos="1710"/>
          <w:tab w:val="left" w:pos="180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163"/>
          <w:tab w:val="left" w:pos="9360"/>
          <w:tab w:val="left" w:pos="10080"/>
          <w:tab w:val="left" w:pos="10800"/>
          <w:tab w:val="left" w:pos="11520"/>
        </w:tabs>
        <w:ind w:left="1123"/>
        <w:jc w:val="both"/>
        <w:rPr>
          <w:sz w:val="20"/>
          <w:szCs w:val="20"/>
        </w:rPr>
      </w:pPr>
      <w:r>
        <w:rPr>
          <w:sz w:val="20"/>
          <w:szCs w:val="20"/>
        </w:rPr>
        <w:t>B.</w:t>
      </w:r>
      <w:r w:rsidR="00B67977" w:rsidRPr="00102A7E">
        <w:rPr>
          <w:sz w:val="20"/>
          <w:szCs w:val="20"/>
        </w:rPr>
        <w:tab/>
      </w:r>
      <w:r w:rsidR="00F42C53" w:rsidRPr="00102A7E">
        <w:rPr>
          <w:sz w:val="20"/>
          <w:szCs w:val="20"/>
        </w:rPr>
        <w:t>Other</w:t>
      </w:r>
      <w:r w:rsidR="00CD484B" w:rsidRPr="00102A7E">
        <w:rPr>
          <w:sz w:val="20"/>
          <w:szCs w:val="20"/>
        </w:rPr>
        <w:t xml:space="preserve">                                                                                                                                                                                                                                                                                                                                                                                                                                                                                                                                                                                                                                                                                                                                                                                                                                                                                                                                                                                                                                                                                                              </w:t>
      </w:r>
      <w:r w:rsidR="000D0358" w:rsidRPr="00102A7E">
        <w:rPr>
          <w:sz w:val="20"/>
          <w:szCs w:val="20"/>
        </w:rPr>
        <w:t xml:space="preserve">     </w:t>
      </w:r>
    </w:p>
    <w:p w:rsidR="00403B13" w:rsidRDefault="00403B13" w:rsidP="00403B13">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rsidR="001C32F5" w:rsidRDefault="00042470" w:rsidP="001C32F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17.</w:t>
      </w:r>
      <w:r>
        <w:rPr>
          <w:sz w:val="20"/>
          <w:szCs w:val="20"/>
        </w:rPr>
        <w:tab/>
      </w:r>
      <w:r w:rsidR="001C32F5">
        <w:rPr>
          <w:sz w:val="20"/>
          <w:szCs w:val="20"/>
        </w:rPr>
        <w:t>Policies</w:t>
      </w:r>
      <w:r w:rsidR="001C32F5">
        <w:rPr>
          <w:sz w:val="20"/>
          <w:szCs w:val="20"/>
        </w:rPr>
        <w:tab/>
      </w:r>
      <w:r w:rsidR="001C32F5">
        <w:rPr>
          <w:sz w:val="20"/>
          <w:szCs w:val="20"/>
        </w:rPr>
        <w:tab/>
      </w:r>
      <w:r w:rsidR="001C32F5">
        <w:rPr>
          <w:sz w:val="20"/>
          <w:szCs w:val="20"/>
        </w:rPr>
        <w:tab/>
      </w:r>
      <w:r w:rsidR="001C32F5">
        <w:rPr>
          <w:sz w:val="20"/>
          <w:szCs w:val="20"/>
        </w:rPr>
        <w:tab/>
      </w:r>
      <w:r w:rsidR="001C32F5">
        <w:rPr>
          <w:sz w:val="20"/>
          <w:szCs w:val="20"/>
        </w:rPr>
        <w:tab/>
      </w:r>
      <w:r w:rsidR="001C32F5">
        <w:rPr>
          <w:sz w:val="20"/>
          <w:szCs w:val="20"/>
        </w:rPr>
        <w:tab/>
      </w:r>
      <w:r w:rsidR="001C32F5">
        <w:rPr>
          <w:sz w:val="20"/>
          <w:szCs w:val="20"/>
        </w:rPr>
        <w:tab/>
      </w:r>
      <w:r w:rsidR="001C32F5">
        <w:rPr>
          <w:sz w:val="20"/>
          <w:szCs w:val="20"/>
        </w:rPr>
        <w:tab/>
      </w:r>
      <w:r w:rsidR="001C32F5">
        <w:rPr>
          <w:sz w:val="20"/>
          <w:szCs w:val="20"/>
        </w:rPr>
        <w:tab/>
      </w:r>
      <w:r w:rsidR="001C32F5">
        <w:rPr>
          <w:sz w:val="20"/>
          <w:szCs w:val="20"/>
        </w:rPr>
        <w:tab/>
        <w:t xml:space="preserve">  </w:t>
      </w:r>
      <w:r w:rsidR="001C32F5">
        <w:rPr>
          <w:sz w:val="20"/>
          <w:szCs w:val="20"/>
        </w:rPr>
        <w:tab/>
        <w:t xml:space="preserve"> Decision </w:t>
      </w:r>
      <w:r w:rsidR="001C32F5">
        <w:rPr>
          <w:sz w:val="20"/>
          <w:szCs w:val="20"/>
        </w:rPr>
        <w:tab/>
      </w:r>
    </w:p>
    <w:p w:rsidR="001C32F5" w:rsidRDefault="001C32F5" w:rsidP="001C32F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1C32F5" w:rsidRDefault="001C32F5" w:rsidP="001C32F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A.</w:t>
      </w:r>
      <w:r>
        <w:rPr>
          <w:sz w:val="20"/>
          <w:szCs w:val="20"/>
        </w:rPr>
        <w:tab/>
        <w:t>D</w:t>
      </w:r>
      <w:r w:rsidR="002948FF">
        <w:rPr>
          <w:sz w:val="20"/>
          <w:szCs w:val="20"/>
        </w:rPr>
        <w:t xml:space="preserve">3 – Grades and Grading </w:t>
      </w:r>
    </w:p>
    <w:p w:rsidR="001C32F5" w:rsidRDefault="001C32F5" w:rsidP="004D692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042470" w:rsidRDefault="001C32F5" w:rsidP="004D692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18.</w:t>
      </w:r>
      <w:r>
        <w:rPr>
          <w:sz w:val="20"/>
          <w:szCs w:val="20"/>
        </w:rPr>
        <w:tab/>
        <w:t>P</w:t>
      </w:r>
      <w:r w:rsidR="00042470">
        <w:rPr>
          <w:sz w:val="20"/>
          <w:szCs w:val="20"/>
        </w:rPr>
        <w:t>erformance Agreements</w:t>
      </w:r>
      <w:r w:rsidR="00042470">
        <w:rPr>
          <w:sz w:val="20"/>
          <w:szCs w:val="20"/>
        </w:rPr>
        <w:tab/>
      </w:r>
      <w:r w:rsidR="00042470">
        <w:rPr>
          <w:sz w:val="20"/>
          <w:szCs w:val="20"/>
        </w:rPr>
        <w:tab/>
      </w:r>
      <w:r w:rsidR="00042470">
        <w:rPr>
          <w:sz w:val="20"/>
          <w:szCs w:val="20"/>
        </w:rPr>
        <w:tab/>
      </w:r>
      <w:r w:rsidR="00042470">
        <w:rPr>
          <w:sz w:val="20"/>
          <w:szCs w:val="20"/>
        </w:rPr>
        <w:tab/>
      </w:r>
      <w:r w:rsidR="00042470">
        <w:rPr>
          <w:sz w:val="20"/>
          <w:szCs w:val="20"/>
        </w:rPr>
        <w:tab/>
      </w:r>
      <w:r w:rsidR="00042470">
        <w:rPr>
          <w:sz w:val="20"/>
          <w:szCs w:val="20"/>
        </w:rPr>
        <w:tab/>
      </w:r>
      <w:r w:rsidR="00042470">
        <w:rPr>
          <w:sz w:val="20"/>
          <w:szCs w:val="20"/>
        </w:rPr>
        <w:tab/>
      </w:r>
      <w:r w:rsidR="00042470">
        <w:rPr>
          <w:sz w:val="20"/>
          <w:szCs w:val="20"/>
        </w:rPr>
        <w:tab/>
        <w:t>Decision</w:t>
      </w:r>
    </w:p>
    <w:p w:rsidR="00042470" w:rsidRDefault="00042470" w:rsidP="004D692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FB4493" w:rsidRDefault="004A7409" w:rsidP="004D692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w:t>
      </w:r>
      <w:r w:rsidR="001C32F5">
        <w:rPr>
          <w:sz w:val="20"/>
          <w:szCs w:val="20"/>
        </w:rPr>
        <w:t>9</w:t>
      </w:r>
      <w:r w:rsidR="001E34D0">
        <w:rPr>
          <w:sz w:val="20"/>
          <w:szCs w:val="20"/>
        </w:rPr>
        <w:t>.</w:t>
      </w:r>
      <w:r w:rsidR="001E34D0">
        <w:rPr>
          <w:sz w:val="20"/>
          <w:szCs w:val="20"/>
        </w:rPr>
        <w:tab/>
      </w:r>
      <w:r w:rsidR="00FB4493">
        <w:rPr>
          <w:sz w:val="20"/>
          <w:szCs w:val="20"/>
        </w:rPr>
        <w:t xml:space="preserve">Board </w:t>
      </w:r>
      <w:r w:rsidR="001D7450">
        <w:rPr>
          <w:sz w:val="20"/>
          <w:szCs w:val="20"/>
        </w:rPr>
        <w:t>and President’s Tr</w:t>
      </w:r>
      <w:r w:rsidR="00FB4493">
        <w:rPr>
          <w:sz w:val="20"/>
          <w:szCs w:val="20"/>
        </w:rPr>
        <w:t>avel</w:t>
      </w:r>
      <w:r w:rsidR="00FB4493">
        <w:rPr>
          <w:sz w:val="20"/>
          <w:szCs w:val="20"/>
        </w:rPr>
        <w:tab/>
      </w:r>
      <w:r w:rsidR="00FB4493">
        <w:rPr>
          <w:sz w:val="20"/>
          <w:szCs w:val="20"/>
        </w:rPr>
        <w:tab/>
      </w:r>
      <w:r w:rsidR="00FB4493">
        <w:rPr>
          <w:sz w:val="20"/>
          <w:szCs w:val="20"/>
        </w:rPr>
        <w:tab/>
      </w:r>
      <w:r w:rsidR="00FB4493">
        <w:rPr>
          <w:sz w:val="20"/>
          <w:szCs w:val="20"/>
        </w:rPr>
        <w:tab/>
      </w:r>
      <w:r w:rsidR="00FB4493">
        <w:rPr>
          <w:sz w:val="20"/>
          <w:szCs w:val="20"/>
        </w:rPr>
        <w:tab/>
      </w:r>
      <w:r w:rsidR="00FB4493">
        <w:rPr>
          <w:sz w:val="20"/>
          <w:szCs w:val="20"/>
        </w:rPr>
        <w:tab/>
      </w:r>
      <w:r w:rsidR="00FB4493">
        <w:rPr>
          <w:sz w:val="20"/>
          <w:szCs w:val="20"/>
        </w:rPr>
        <w:tab/>
      </w:r>
      <w:r w:rsidR="001C32F5">
        <w:rPr>
          <w:sz w:val="20"/>
          <w:szCs w:val="20"/>
        </w:rPr>
        <w:t xml:space="preserve"> </w:t>
      </w:r>
      <w:r w:rsidR="00FB4493">
        <w:rPr>
          <w:sz w:val="20"/>
          <w:szCs w:val="20"/>
        </w:rPr>
        <w:t>Decision</w:t>
      </w:r>
    </w:p>
    <w:p w:rsidR="00FB4493" w:rsidRDefault="00FB4493" w:rsidP="004D692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917D2B" w:rsidRPr="002346C6" w:rsidRDefault="001C32F5" w:rsidP="004D692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20</w:t>
      </w:r>
      <w:r w:rsidR="00FB4493">
        <w:rPr>
          <w:sz w:val="20"/>
          <w:szCs w:val="20"/>
        </w:rPr>
        <w:t>.</w:t>
      </w:r>
      <w:r w:rsidR="00FB4493">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170AF3">
        <w:rPr>
          <w:sz w:val="20"/>
          <w:szCs w:val="20"/>
        </w:rPr>
        <w:t xml:space="preserve"> </w:t>
      </w:r>
      <w:r w:rsidR="002346C6">
        <w:rPr>
          <w:sz w:val="20"/>
          <w:szCs w:val="20"/>
        </w:rPr>
        <w:t xml:space="preserve">   </w:t>
      </w:r>
      <w:r w:rsidR="004D692D">
        <w:rPr>
          <w:sz w:val="20"/>
          <w:szCs w:val="20"/>
        </w:rPr>
        <w:t xml:space="preserve"> </w:t>
      </w:r>
      <w:r w:rsidR="00917D2B" w:rsidRPr="002346C6">
        <w:rPr>
          <w:sz w:val="20"/>
          <w:szCs w:val="20"/>
        </w:rPr>
        <w:t xml:space="preserve">  Information</w:t>
      </w:r>
    </w:p>
    <w:p w:rsidR="005A1B1F" w:rsidRPr="002346C6" w:rsidRDefault="005A1B1F" w:rsidP="00D422F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6B43C6" w:rsidRDefault="008533AD" w:rsidP="00D422F8">
      <w:pPr>
        <w:pStyle w:val="ListParagraph"/>
        <w:numPr>
          <w:ilvl w:val="0"/>
          <w:numId w:val="31"/>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sidRPr="0018003B">
        <w:rPr>
          <w:rFonts w:ascii="Times New Roman" w:hAnsi="Times New Roman"/>
          <w:sz w:val="20"/>
          <w:szCs w:val="20"/>
        </w:rPr>
        <w:t xml:space="preserve"> </w:t>
      </w:r>
      <w:r w:rsidR="00102A7E">
        <w:rPr>
          <w:rFonts w:ascii="Times New Roman" w:hAnsi="Times New Roman"/>
          <w:sz w:val="20"/>
          <w:szCs w:val="20"/>
        </w:rPr>
        <w:t>Republic County Fair</w:t>
      </w:r>
    </w:p>
    <w:p w:rsidR="002E6F6D" w:rsidRDefault="002E6F6D" w:rsidP="00D422F8">
      <w:pPr>
        <w:pStyle w:val="ListParagraph"/>
        <w:numPr>
          <w:ilvl w:val="0"/>
          <w:numId w:val="31"/>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Cloud County Community College T-Bird Golf Tournament</w:t>
      </w:r>
    </w:p>
    <w:p w:rsidR="00D422F8" w:rsidRDefault="0044614F" w:rsidP="00D422F8">
      <w:pPr>
        <w:pStyle w:val="ListParagraph"/>
        <w:numPr>
          <w:ilvl w:val="0"/>
          <w:numId w:val="31"/>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w:t>
      </w:r>
      <w:r w:rsidR="00102A7E">
        <w:rPr>
          <w:rFonts w:ascii="Times New Roman" w:hAnsi="Times New Roman"/>
          <w:sz w:val="20"/>
          <w:szCs w:val="20"/>
        </w:rPr>
        <w:t>Residence Life Move-in Day</w:t>
      </w:r>
    </w:p>
    <w:p w:rsidR="00102A7E" w:rsidRDefault="00102A7E" w:rsidP="00D422F8">
      <w:pPr>
        <w:pStyle w:val="ListParagraph"/>
        <w:numPr>
          <w:ilvl w:val="0"/>
          <w:numId w:val="31"/>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Welcome Week Activities</w:t>
      </w:r>
    </w:p>
    <w:p w:rsidR="006B43C6" w:rsidRDefault="006B43C6" w:rsidP="00D422F8">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p>
    <w:p w:rsidR="009126BE" w:rsidRDefault="002E6F6D"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2</w:t>
      </w:r>
      <w:r w:rsidR="009354BD">
        <w:rPr>
          <w:sz w:val="20"/>
          <w:szCs w:val="20"/>
        </w:rPr>
        <w:t>1</w:t>
      </w:r>
      <w:r>
        <w:rPr>
          <w:sz w:val="20"/>
          <w:szCs w:val="20"/>
        </w:rPr>
        <w:t>.</w:t>
      </w:r>
      <w:r w:rsidR="009126BE">
        <w:rPr>
          <w:sz w:val="20"/>
          <w:szCs w:val="20"/>
        </w:rPr>
        <w:tab/>
      </w:r>
      <w:r w:rsidR="009126BE">
        <w:rPr>
          <w:sz w:val="20"/>
          <w:szCs w:val="20"/>
        </w:rPr>
        <w:tab/>
      </w:r>
      <w:r w:rsidR="00F42C53" w:rsidRPr="009126BE">
        <w:rPr>
          <w:sz w:val="20"/>
          <w:szCs w:val="20"/>
        </w:rPr>
        <w:t>Ot</w:t>
      </w:r>
      <w:r w:rsidR="00F121C6" w:rsidRPr="009126BE">
        <w:rPr>
          <w:sz w:val="20"/>
          <w:szCs w:val="20"/>
        </w:rPr>
        <w:t>her</w:t>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p>
    <w:p w:rsidR="002E6F6D" w:rsidRPr="009126BE" w:rsidRDefault="002E6F6D"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p>
    <w:p w:rsidR="00AE6838" w:rsidRPr="002346C6" w:rsidRDefault="002E6F6D" w:rsidP="009D4AC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640"/>
          <w:tab w:val="left" w:pos="9163"/>
          <w:tab w:val="left" w:pos="9360"/>
          <w:tab w:val="left" w:pos="10080"/>
          <w:tab w:val="left" w:pos="10800"/>
          <w:tab w:val="left" w:pos="11520"/>
        </w:tabs>
        <w:rPr>
          <w:sz w:val="20"/>
          <w:szCs w:val="20"/>
        </w:rPr>
      </w:pPr>
      <w:r>
        <w:rPr>
          <w:sz w:val="20"/>
          <w:szCs w:val="20"/>
        </w:rPr>
        <w:t>2</w:t>
      </w:r>
      <w:r w:rsidR="009354BD">
        <w:rPr>
          <w:sz w:val="20"/>
          <w:szCs w:val="20"/>
        </w:rPr>
        <w:t>2.</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9D4ACE">
        <w:rPr>
          <w:sz w:val="20"/>
          <w:szCs w:val="20"/>
        </w:rPr>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F42C53">
        <w:rPr>
          <w:sz w:val="20"/>
          <w:szCs w:val="20"/>
        </w:rPr>
        <w:t xml:space="preserve"> </w:t>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00F42C53">
        <w:rPr>
          <w:sz w:val="22"/>
          <w:szCs w:val="22"/>
        </w:rPr>
        <w:t xml:space="preserve"> </w:t>
      </w:r>
      <w:r w:rsidRPr="00F3512A">
        <w:rPr>
          <w:sz w:val="20"/>
          <w:szCs w:val="20"/>
        </w:rPr>
        <w:t>B.</w:t>
      </w:r>
      <w:r w:rsidRPr="00F3512A">
        <w:rPr>
          <w:sz w:val="20"/>
          <w:szCs w:val="20"/>
        </w:rPr>
        <w:tab/>
        <w:t>Non-elected Personnel</w:t>
      </w:r>
    </w:p>
    <w:p w:rsidR="00102C4F" w:rsidRPr="00F3512A" w:rsidRDefault="00102C4F"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00F42C53">
        <w:rPr>
          <w:sz w:val="20"/>
          <w:szCs w:val="20"/>
        </w:rPr>
        <w:t xml:space="preserve">  </w:t>
      </w:r>
      <w:r w:rsidRPr="00F3512A">
        <w:rPr>
          <w:sz w:val="20"/>
          <w:szCs w:val="20"/>
        </w:rPr>
        <w:t>C.</w:t>
      </w:r>
      <w:r w:rsidRPr="00F3512A">
        <w:rPr>
          <w:sz w:val="20"/>
          <w:szCs w:val="20"/>
        </w:rPr>
        <w:tab/>
        <w:t>Negotiations</w:t>
      </w:r>
    </w:p>
    <w:p w:rsidR="00336EB5" w:rsidRDefault="0037390C"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A7E" w:rsidRDefault="00102A7E"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A7E" w:rsidRDefault="00102A7E"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D0561D"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r>
        <w:rPr>
          <w:sz w:val="22"/>
          <w:szCs w:val="22"/>
        </w:rPr>
        <w:t>NEXT MEETING – August</w:t>
      </w:r>
      <w:r w:rsidR="00CD7E04">
        <w:rPr>
          <w:sz w:val="22"/>
          <w:szCs w:val="22"/>
        </w:rPr>
        <w:t xml:space="preserve"> 27</w:t>
      </w:r>
      <w:r>
        <w:rPr>
          <w:sz w:val="22"/>
          <w:szCs w:val="22"/>
        </w:rPr>
        <w:t>, 2013</w:t>
      </w: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5132F7" w:rsidRDefault="005132F7"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4B524F" w:rsidRDefault="004B524F" w:rsidP="005846D1">
      <w:pPr>
        <w:jc w:val="center"/>
        <w:rPr>
          <w:sz w:val="26"/>
          <w:szCs w:val="26"/>
        </w:rPr>
      </w:pPr>
    </w:p>
    <w:p w:rsidR="004B524F" w:rsidRDefault="004B524F" w:rsidP="005846D1">
      <w:pPr>
        <w:jc w:val="center"/>
        <w:rPr>
          <w:sz w:val="26"/>
          <w:szCs w:val="26"/>
        </w:rPr>
      </w:pPr>
    </w:p>
    <w:p w:rsidR="004B524F" w:rsidRDefault="004B524F" w:rsidP="005846D1">
      <w:pPr>
        <w:jc w:val="center"/>
        <w:rPr>
          <w:sz w:val="26"/>
          <w:szCs w:val="26"/>
        </w:rPr>
      </w:pPr>
    </w:p>
    <w:p w:rsidR="004B524F" w:rsidRDefault="004B524F" w:rsidP="005846D1">
      <w:pPr>
        <w:jc w:val="center"/>
        <w:rPr>
          <w:sz w:val="26"/>
          <w:szCs w:val="26"/>
        </w:rPr>
      </w:pPr>
    </w:p>
    <w:p w:rsidR="004B524F" w:rsidRDefault="004B524F" w:rsidP="005846D1">
      <w:pPr>
        <w:jc w:val="center"/>
        <w:rPr>
          <w:sz w:val="26"/>
          <w:szCs w:val="26"/>
        </w:rPr>
      </w:pPr>
    </w:p>
    <w:p w:rsidR="004B524F" w:rsidRDefault="004B524F" w:rsidP="005846D1">
      <w:pPr>
        <w:jc w:val="center"/>
        <w:rPr>
          <w:sz w:val="26"/>
          <w:szCs w:val="26"/>
        </w:rPr>
      </w:pPr>
    </w:p>
    <w:p w:rsidR="00A2610E" w:rsidRDefault="005846D1" w:rsidP="005846D1">
      <w:pPr>
        <w:jc w:val="center"/>
        <w:rPr>
          <w:sz w:val="26"/>
          <w:szCs w:val="26"/>
        </w:rPr>
      </w:pPr>
      <w:r>
        <w:rPr>
          <w:sz w:val="26"/>
          <w:szCs w:val="26"/>
        </w:rPr>
        <w:lastRenderedPageBreak/>
        <w:t>CLOU</w:t>
      </w:r>
      <w:r w:rsidR="00A2610E">
        <w:rPr>
          <w:sz w:val="26"/>
          <w:szCs w:val="26"/>
        </w:rPr>
        <w:t>D COUNTY COMMUNITY COLLEGE</w:t>
      </w:r>
    </w:p>
    <w:p w:rsidR="00A2610E" w:rsidRDefault="00A2610E" w:rsidP="00A2610E">
      <w:pPr>
        <w:jc w:val="center"/>
        <w:rPr>
          <w:sz w:val="26"/>
          <w:szCs w:val="26"/>
        </w:rPr>
      </w:pPr>
      <w:r>
        <w:rPr>
          <w:sz w:val="26"/>
          <w:szCs w:val="26"/>
        </w:rPr>
        <w:t>BOARD OF TRUSTEES</w:t>
      </w:r>
    </w:p>
    <w:p w:rsidR="00A2610E" w:rsidRDefault="0042629C" w:rsidP="00A2610E">
      <w:pPr>
        <w:jc w:val="center"/>
        <w:rPr>
          <w:sz w:val="26"/>
          <w:szCs w:val="26"/>
        </w:rPr>
      </w:pPr>
      <w:r>
        <w:rPr>
          <w:sz w:val="26"/>
          <w:szCs w:val="26"/>
        </w:rPr>
        <w:t>July 30</w:t>
      </w:r>
      <w:r w:rsidR="00D422F8">
        <w:rPr>
          <w:sz w:val="26"/>
          <w:szCs w:val="26"/>
        </w:rPr>
        <w:t>,</w:t>
      </w:r>
      <w:r w:rsidR="00ED6A48">
        <w:rPr>
          <w:sz w:val="26"/>
          <w:szCs w:val="26"/>
        </w:rPr>
        <w:t xml:space="preserve"> 2013</w:t>
      </w:r>
    </w:p>
    <w:p w:rsidR="00A2610E" w:rsidRDefault="00A2610E" w:rsidP="00A2610E">
      <w:pPr>
        <w:rPr>
          <w:sz w:val="26"/>
          <w:szCs w:val="26"/>
        </w:rPr>
      </w:pPr>
    </w:p>
    <w:p w:rsidR="00A2610E" w:rsidRDefault="00A2610E" w:rsidP="00A2610E">
      <w:pPr>
        <w:rPr>
          <w:sz w:val="26"/>
          <w:szCs w:val="26"/>
        </w:rPr>
      </w:pPr>
    </w:p>
    <w:p w:rsidR="00A2610E" w:rsidRDefault="00A2610E" w:rsidP="0069717A">
      <w:pPr>
        <w:tabs>
          <w:tab w:val="left" w:pos="1530"/>
          <w:tab w:val="left" w:pos="1620"/>
        </w:tabs>
        <w:rPr>
          <w:sz w:val="26"/>
          <w:szCs w:val="26"/>
          <w:u w:val="single"/>
        </w:rPr>
      </w:pPr>
      <w:r>
        <w:rPr>
          <w:sz w:val="26"/>
          <w:szCs w:val="26"/>
        </w:rPr>
        <w:t xml:space="preserve">ITEM NO:    </w:t>
      </w:r>
      <w:r>
        <w:rPr>
          <w:sz w:val="26"/>
          <w:szCs w:val="26"/>
          <w:u w:val="single"/>
        </w:rPr>
        <w:t xml:space="preserve">    </w:t>
      </w:r>
      <w:r w:rsidR="00D422F8">
        <w:rPr>
          <w:sz w:val="26"/>
          <w:szCs w:val="26"/>
          <w:u w:val="single"/>
        </w:rPr>
        <w:t>1</w:t>
      </w:r>
      <w:r>
        <w:rPr>
          <w:sz w:val="26"/>
          <w:szCs w:val="26"/>
          <w:u w:val="single"/>
        </w:rPr>
        <w:t xml:space="preserve">     </w:t>
      </w:r>
    </w:p>
    <w:p w:rsidR="00A2610E" w:rsidRDefault="00A2610E" w:rsidP="00A2610E">
      <w:pPr>
        <w:rPr>
          <w:sz w:val="26"/>
          <w:szCs w:val="26"/>
        </w:rPr>
      </w:pPr>
    </w:p>
    <w:p w:rsidR="00A2610E" w:rsidRPr="000A7FD1" w:rsidRDefault="00A2610E" w:rsidP="00A2610E">
      <w:pPr>
        <w:tabs>
          <w:tab w:val="left" w:pos="2160"/>
        </w:tabs>
        <w:rPr>
          <w:sz w:val="26"/>
          <w:szCs w:val="26"/>
          <w:u w:val="single"/>
        </w:rPr>
      </w:pPr>
      <w:r>
        <w:rPr>
          <w:sz w:val="26"/>
          <w:szCs w:val="26"/>
        </w:rPr>
        <w:t xml:space="preserve">AGENDA ITEM:     </w:t>
      </w:r>
      <w:r>
        <w:rPr>
          <w:sz w:val="26"/>
          <w:szCs w:val="26"/>
          <w:u w:val="single"/>
        </w:rPr>
        <w:t>Call to Order – 7:00 p.m.</w:t>
      </w:r>
    </w:p>
    <w:p w:rsidR="00A2610E" w:rsidRDefault="00A2610E" w:rsidP="00A2610E">
      <w:pPr>
        <w:rPr>
          <w:sz w:val="26"/>
          <w:szCs w:val="26"/>
          <w:u w:val="single"/>
        </w:rPr>
      </w:pPr>
    </w:p>
    <w:p w:rsidR="00A2610E" w:rsidRPr="007E4752" w:rsidRDefault="00A2610E" w:rsidP="00A2610E">
      <w:pPr>
        <w:tabs>
          <w:tab w:val="left" w:pos="2250"/>
        </w:tabs>
        <w:rPr>
          <w:sz w:val="26"/>
          <w:szCs w:val="26"/>
          <w:u w:val="single"/>
        </w:rPr>
      </w:pPr>
      <w:r>
        <w:rPr>
          <w:sz w:val="26"/>
          <w:szCs w:val="26"/>
        </w:rPr>
        <w:t>ITEM TYPE:</w:t>
      </w:r>
      <w:r>
        <w:rPr>
          <w:sz w:val="26"/>
          <w:szCs w:val="26"/>
        </w:rPr>
        <w:tab/>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rPr>
      </w:pPr>
      <w:r w:rsidRPr="00031DBA">
        <w:rPr>
          <w:sz w:val="26"/>
          <w:szCs w:val="26"/>
          <w:u w:val="single"/>
        </w:rPr>
        <w:t>COMMENT</w:t>
      </w:r>
      <w:r>
        <w:rPr>
          <w:sz w:val="26"/>
          <w:szCs w:val="26"/>
        </w:rPr>
        <w:t>:</w:t>
      </w: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66725" w:rsidRDefault="0046672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2629C" w:rsidP="00AE6838">
      <w:pPr>
        <w:jc w:val="center"/>
        <w:rPr>
          <w:sz w:val="26"/>
          <w:szCs w:val="26"/>
        </w:rPr>
      </w:pPr>
      <w:r>
        <w:rPr>
          <w:sz w:val="26"/>
          <w:szCs w:val="26"/>
        </w:rPr>
        <w:t>July 30</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D422F8">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42629C">
        <w:rPr>
          <w:sz w:val="26"/>
          <w:szCs w:val="26"/>
        </w:rPr>
        <w:t>July 30</w:t>
      </w:r>
      <w:r w:rsidR="00ED6A48">
        <w:rPr>
          <w:sz w:val="26"/>
          <w:szCs w:val="26"/>
        </w:rPr>
        <w:t>, 2013</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2629C" w:rsidP="00AE6838">
      <w:pPr>
        <w:jc w:val="center"/>
        <w:rPr>
          <w:sz w:val="26"/>
          <w:szCs w:val="26"/>
        </w:rPr>
      </w:pPr>
      <w:r>
        <w:rPr>
          <w:sz w:val="26"/>
          <w:szCs w:val="26"/>
        </w:rPr>
        <w:t>July 30</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D422F8">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lastRenderedPageBreak/>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42629C" w:rsidP="00AE6838">
      <w:pPr>
        <w:jc w:val="center"/>
        <w:rPr>
          <w:sz w:val="26"/>
          <w:szCs w:val="26"/>
        </w:rPr>
      </w:pPr>
      <w:r>
        <w:rPr>
          <w:sz w:val="26"/>
          <w:szCs w:val="26"/>
        </w:rPr>
        <w:t>July 30</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21BB0">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4559D4">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6E1A88" w:rsidRDefault="006E1A88" w:rsidP="006E1A88">
      <w:pPr>
        <w:jc w:val="center"/>
        <w:rPr>
          <w:sz w:val="26"/>
          <w:szCs w:val="26"/>
        </w:rPr>
      </w:pPr>
      <w:r>
        <w:rPr>
          <w:sz w:val="26"/>
          <w:szCs w:val="26"/>
        </w:rPr>
        <w:t>BOARD OF TRUSTEES</w:t>
      </w:r>
    </w:p>
    <w:p w:rsidR="006E1A88" w:rsidRDefault="0042629C" w:rsidP="006E1A88">
      <w:pPr>
        <w:jc w:val="center"/>
        <w:rPr>
          <w:sz w:val="26"/>
          <w:szCs w:val="26"/>
        </w:rPr>
      </w:pPr>
      <w:r>
        <w:rPr>
          <w:sz w:val="26"/>
          <w:szCs w:val="26"/>
        </w:rPr>
        <w:t>July 30</w:t>
      </w:r>
      <w:r w:rsidR="006E1A88">
        <w:rPr>
          <w:sz w:val="26"/>
          <w:szCs w:val="26"/>
        </w:rPr>
        <w:t>, 2013</w:t>
      </w:r>
    </w:p>
    <w:p w:rsidR="006E1A88" w:rsidRDefault="006E1A88" w:rsidP="006E1A88">
      <w:pPr>
        <w:jc w:val="center"/>
        <w:rPr>
          <w:sz w:val="26"/>
          <w:szCs w:val="26"/>
        </w:rPr>
      </w:pPr>
    </w:p>
    <w:p w:rsidR="006E1A88" w:rsidRDefault="006E1A88" w:rsidP="006E1A88">
      <w:pPr>
        <w:rPr>
          <w:sz w:val="26"/>
          <w:szCs w:val="26"/>
        </w:rPr>
      </w:pPr>
    </w:p>
    <w:p w:rsidR="006E1A88" w:rsidRDefault="006E1A88" w:rsidP="006E1A88">
      <w:pPr>
        <w:rPr>
          <w:sz w:val="26"/>
          <w:szCs w:val="26"/>
          <w:u w:val="single"/>
        </w:rPr>
      </w:pPr>
      <w:r>
        <w:rPr>
          <w:sz w:val="26"/>
          <w:szCs w:val="26"/>
        </w:rPr>
        <w:t xml:space="preserve">ITEM NO:    </w:t>
      </w:r>
      <w:r>
        <w:rPr>
          <w:sz w:val="26"/>
          <w:szCs w:val="26"/>
          <w:u w:val="single"/>
        </w:rPr>
        <w:t xml:space="preserve">    </w:t>
      </w:r>
      <w:r w:rsidR="00A21BB0">
        <w:rPr>
          <w:sz w:val="26"/>
          <w:szCs w:val="26"/>
          <w:u w:val="single"/>
        </w:rPr>
        <w:t>5</w:t>
      </w:r>
    </w:p>
    <w:p w:rsidR="006E1A88" w:rsidRDefault="006E1A88" w:rsidP="006E1A88">
      <w:pPr>
        <w:rPr>
          <w:sz w:val="26"/>
          <w:szCs w:val="26"/>
        </w:rPr>
      </w:pPr>
    </w:p>
    <w:p w:rsidR="006E1A88" w:rsidRPr="00C25EB7" w:rsidRDefault="006E1A88" w:rsidP="006E1A88">
      <w:pPr>
        <w:tabs>
          <w:tab w:val="left" w:pos="2520"/>
        </w:tabs>
        <w:rPr>
          <w:sz w:val="26"/>
          <w:szCs w:val="26"/>
          <w:u w:val="single"/>
        </w:rPr>
      </w:pPr>
      <w:r>
        <w:rPr>
          <w:sz w:val="26"/>
          <w:szCs w:val="26"/>
        </w:rPr>
        <w:t xml:space="preserve">AGENDA ITEM:     </w:t>
      </w:r>
      <w:r>
        <w:rPr>
          <w:sz w:val="26"/>
          <w:szCs w:val="26"/>
        </w:rPr>
        <w:tab/>
      </w:r>
      <w:r>
        <w:rPr>
          <w:sz w:val="26"/>
          <w:szCs w:val="26"/>
          <w:u w:val="single"/>
        </w:rPr>
        <w:t>Program Highlights</w:t>
      </w:r>
    </w:p>
    <w:p w:rsidR="006E1A88" w:rsidRDefault="006E1A88" w:rsidP="006E1A88">
      <w:pPr>
        <w:rPr>
          <w:sz w:val="26"/>
          <w:szCs w:val="26"/>
          <w:u w:val="single"/>
        </w:rPr>
      </w:pPr>
    </w:p>
    <w:p w:rsidR="006E1A88" w:rsidRPr="00626FEE" w:rsidRDefault="006E1A88" w:rsidP="006E1A8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rPr>
          <w:sz w:val="26"/>
          <w:szCs w:val="26"/>
          <w:u w:val="single"/>
        </w:rPr>
      </w:pPr>
      <w:r>
        <w:rPr>
          <w:sz w:val="26"/>
          <w:szCs w:val="26"/>
          <w:u w:val="single"/>
        </w:rPr>
        <w:t>COMMENT:</w:t>
      </w:r>
    </w:p>
    <w:p w:rsidR="006E1A88" w:rsidRDefault="006E1A8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901" w:rsidRDefault="00617901" w:rsidP="00981102">
      <w:pPr>
        <w:tabs>
          <w:tab w:val="left" w:pos="-1080"/>
          <w:tab w:val="left" w:pos="-720"/>
          <w:tab w:val="left" w:pos="0"/>
        </w:tabs>
        <w:rPr>
          <w:sz w:val="26"/>
          <w:szCs w:val="26"/>
        </w:rPr>
      </w:pPr>
    </w:p>
    <w:p w:rsidR="006E1A88" w:rsidRDefault="00FE701E" w:rsidP="00981102">
      <w:pPr>
        <w:tabs>
          <w:tab w:val="left" w:pos="-1080"/>
          <w:tab w:val="left" w:pos="-720"/>
          <w:tab w:val="left" w:pos="0"/>
        </w:tabs>
        <w:rPr>
          <w:sz w:val="26"/>
          <w:szCs w:val="26"/>
        </w:rPr>
      </w:pPr>
      <w:r>
        <w:rPr>
          <w:sz w:val="26"/>
          <w:szCs w:val="26"/>
        </w:rPr>
        <w:t xml:space="preserve">Jenny Acree </w:t>
      </w:r>
      <w:r w:rsidR="00CB7128">
        <w:rPr>
          <w:sz w:val="26"/>
          <w:szCs w:val="26"/>
        </w:rPr>
        <w:t xml:space="preserve">will explain the </w:t>
      </w:r>
      <w:r>
        <w:rPr>
          <w:sz w:val="26"/>
          <w:szCs w:val="26"/>
        </w:rPr>
        <w:t>MERIT Program</w:t>
      </w:r>
      <w:r w:rsidR="00CB7128">
        <w:rPr>
          <w:sz w:val="26"/>
          <w:szCs w:val="26"/>
        </w:rPr>
        <w:t xml:space="preserve"> used in marketing the College.</w:t>
      </w:r>
      <w:r w:rsidR="00981102">
        <w:rPr>
          <w:sz w:val="26"/>
          <w:szCs w:val="26"/>
        </w:rPr>
        <w:tab/>
      </w:r>
      <w:r w:rsidR="00981102">
        <w:rPr>
          <w:sz w:val="26"/>
          <w:szCs w:val="26"/>
        </w:rPr>
        <w:tab/>
      </w:r>
      <w:r w:rsidR="00981102">
        <w:rPr>
          <w:sz w:val="26"/>
          <w:szCs w:val="26"/>
        </w:rPr>
        <w:tab/>
      </w:r>
      <w:r w:rsidR="00981102">
        <w:rPr>
          <w:sz w:val="26"/>
          <w:szCs w:val="26"/>
        </w:rPr>
        <w:tab/>
      </w: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81102" w:rsidRDefault="00981102"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81102" w:rsidRDefault="00981102"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D96015"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 </w:t>
      </w: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B0525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42629C" w:rsidP="00AE6838">
      <w:pPr>
        <w:jc w:val="center"/>
        <w:rPr>
          <w:sz w:val="26"/>
          <w:szCs w:val="26"/>
        </w:rPr>
      </w:pPr>
      <w:r>
        <w:rPr>
          <w:sz w:val="26"/>
          <w:szCs w:val="26"/>
        </w:rPr>
        <w:t>July 30</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A21BB0">
        <w:rPr>
          <w:sz w:val="26"/>
          <w:szCs w:val="26"/>
          <w:u w:val="single"/>
        </w:rPr>
        <w:t>6</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42629C" w:rsidP="00F121C6">
      <w:pPr>
        <w:jc w:val="center"/>
        <w:rPr>
          <w:sz w:val="26"/>
          <w:szCs w:val="26"/>
        </w:rPr>
      </w:pPr>
      <w:r>
        <w:rPr>
          <w:sz w:val="26"/>
          <w:szCs w:val="26"/>
        </w:rPr>
        <w:t>July 30</w:t>
      </w:r>
      <w:r w:rsidR="00D256F2">
        <w:rPr>
          <w:sz w:val="26"/>
          <w:szCs w:val="26"/>
        </w:rPr>
        <w:t>,</w:t>
      </w:r>
      <w:r w:rsidR="00ED6A48">
        <w:rPr>
          <w:sz w:val="26"/>
          <w:szCs w:val="26"/>
        </w:rPr>
        <w:t xml:space="preserve"> 2013</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A21BB0">
        <w:rPr>
          <w:sz w:val="26"/>
          <w:szCs w:val="26"/>
          <w:u w:val="single"/>
        </w:rPr>
        <w:t>7</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C92866">
      <w:pPr>
        <w:pStyle w:val="ListParagraph"/>
        <w:numPr>
          <w:ilvl w:val="0"/>
          <w:numId w:val="2"/>
        </w:numPr>
        <w:tabs>
          <w:tab w:val="left" w:pos="720"/>
        </w:tabs>
        <w:spacing w:after="0" w:line="240" w:lineRule="auto"/>
        <w:ind w:left="630" w:hanging="63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2629C" w:rsidP="00AE6838">
      <w:pPr>
        <w:jc w:val="center"/>
        <w:rPr>
          <w:sz w:val="26"/>
          <w:szCs w:val="26"/>
        </w:rPr>
      </w:pPr>
      <w:r>
        <w:rPr>
          <w:sz w:val="26"/>
          <w:szCs w:val="26"/>
        </w:rPr>
        <w:t>July 30</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A21BB0">
        <w:rPr>
          <w:sz w:val="26"/>
          <w:szCs w:val="26"/>
          <w:u w:val="single"/>
        </w:rPr>
        <w:t>8</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2629C" w:rsidP="00AE6838">
      <w:pPr>
        <w:jc w:val="center"/>
        <w:rPr>
          <w:sz w:val="26"/>
          <w:szCs w:val="26"/>
        </w:rPr>
      </w:pPr>
      <w:r>
        <w:rPr>
          <w:sz w:val="26"/>
          <w:szCs w:val="26"/>
        </w:rPr>
        <w:t>July 30</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A21BB0">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DF3110" w:rsidRDefault="00DF3110" w:rsidP="00DF3110">
      <w:r>
        <w:lastRenderedPageBreak/>
        <w:t>Geary County Campus</w:t>
      </w:r>
    </w:p>
    <w:p w:rsidR="00DF3110" w:rsidRDefault="00DF3110" w:rsidP="00DF3110">
      <w:r>
        <w:t>Report to the Board of Trustees</w:t>
      </w:r>
    </w:p>
    <w:p w:rsidR="00DF3110" w:rsidRDefault="00DF3110" w:rsidP="00DF3110">
      <w:r>
        <w:t>July 30, 2013</w:t>
      </w:r>
    </w:p>
    <w:p w:rsidR="00764D4D" w:rsidRDefault="00764D4D" w:rsidP="00DF3110"/>
    <w:p w:rsidR="00DF3110" w:rsidRDefault="00DF3110" w:rsidP="00DF3110">
      <w:r>
        <w:t>This report highlights the recent activities of the offices of the Campus Dean, Student Services and Business and Industry Training:</w:t>
      </w:r>
    </w:p>
    <w:p w:rsidR="00764D4D" w:rsidRDefault="00764D4D" w:rsidP="00DF3110"/>
    <w:p w:rsidR="00DF3110" w:rsidRDefault="00DF3110" w:rsidP="00DF3110">
      <w:pPr>
        <w:rPr>
          <w:b/>
        </w:rPr>
      </w:pPr>
      <w:r>
        <w:rPr>
          <w:b/>
        </w:rPr>
        <w:t>Campus Activities – Brenda Edleston</w:t>
      </w:r>
    </w:p>
    <w:p w:rsidR="00764D4D" w:rsidRDefault="00764D4D" w:rsidP="00DF3110">
      <w:pPr>
        <w:rPr>
          <w:b/>
        </w:rPr>
      </w:pPr>
    </w:p>
    <w:p w:rsidR="00DF3110" w:rsidRDefault="00DF3110" w:rsidP="00DF3110">
      <w:pPr>
        <w:pStyle w:val="ListParagraph"/>
        <w:numPr>
          <w:ilvl w:val="0"/>
          <w:numId w:val="16"/>
        </w:numPr>
      </w:pPr>
      <w:r>
        <w:t xml:space="preserve">Cathy Troupe and Brenda Edleston were interviewed for an article concerning the </w:t>
      </w:r>
      <w:proofErr w:type="spellStart"/>
      <w:r>
        <w:t>Agri</w:t>
      </w:r>
      <w:proofErr w:type="spellEnd"/>
      <w:r>
        <w:t xml:space="preserve">-Biotechnology program and the TRAC-7 initiative.  The article will appear in TRAC-7 newsletters and on the TRAC-7 web site.                                                                                                                         </w:t>
      </w:r>
    </w:p>
    <w:p w:rsidR="00DF3110" w:rsidRDefault="00DF3110" w:rsidP="00DF3110">
      <w:pPr>
        <w:pStyle w:val="ListParagraph"/>
        <w:numPr>
          <w:ilvl w:val="0"/>
          <w:numId w:val="16"/>
        </w:numPr>
      </w:pPr>
      <w:r>
        <w:t xml:space="preserve">Cindy Lamberty has been working on a grant to establish a breastfeeding room on campus. </w:t>
      </w:r>
    </w:p>
    <w:p w:rsidR="00DF3110" w:rsidRDefault="00DF3110" w:rsidP="00DF3110">
      <w:pPr>
        <w:pStyle w:val="ListParagraph"/>
        <w:numPr>
          <w:ilvl w:val="0"/>
          <w:numId w:val="16"/>
        </w:numPr>
      </w:pPr>
      <w:r>
        <w:t xml:space="preserve">Representatives of AmeriCorps, a division of the National Civilian Community Corp, were on campus to explain the program and the possibility of our students being involved.  AmeriCorps is an organization of young people ages 18-24 that are trained to help meet urgent community needs.  The volunteers serve for ten months, are provided room and board, are compensated a modest living allowance, and earn an education award the equivalent of a Pell Grant that may be applied to student loans or help pay for college.  The young adults work in teams in the areas of disasters, infrastructure improvement, the environment, energy conservation and urban and rural development.   A team is working in Junction City to clean and rebuild a local walking trail.  </w:t>
      </w:r>
    </w:p>
    <w:p w:rsidR="00DF3110" w:rsidRDefault="00DF3110" w:rsidP="00DF3110">
      <w:pPr>
        <w:numPr>
          <w:ilvl w:val="0"/>
          <w:numId w:val="16"/>
        </w:numPr>
        <w:spacing w:after="200" w:line="276" w:lineRule="auto"/>
        <w:rPr>
          <w:rFonts w:ascii="Calibri" w:hAnsi="Calibri"/>
        </w:rPr>
      </w:pPr>
      <w:r>
        <w:rPr>
          <w:rFonts w:ascii="Calibri" w:hAnsi="Calibri"/>
        </w:rPr>
        <w:t xml:space="preserve">Geary County Campus staff, faculty and students staffed a booth promoting the College at Sundown Salute in Junction City July 3-6.  The College’s display included the </w:t>
      </w:r>
      <w:proofErr w:type="spellStart"/>
      <w:r>
        <w:rPr>
          <w:rFonts w:ascii="Calibri" w:hAnsi="Calibri"/>
        </w:rPr>
        <w:t>Agri</w:t>
      </w:r>
      <w:proofErr w:type="spellEnd"/>
      <w:r>
        <w:rPr>
          <w:rFonts w:ascii="Calibri" w:hAnsi="Calibri"/>
        </w:rPr>
        <w:t>-Biotechnology mobile lab.  Over 100 people toured the lab.</w:t>
      </w:r>
    </w:p>
    <w:p w:rsidR="00DF3110" w:rsidRDefault="00DF3110" w:rsidP="00DF3110">
      <w:pPr>
        <w:pStyle w:val="ListParagraph"/>
        <w:numPr>
          <w:ilvl w:val="0"/>
          <w:numId w:val="16"/>
        </w:numPr>
      </w:pPr>
      <w:r>
        <w:t>The College is making plans to bring the mobile lab to Concordia for several events this fall, starting with the annual Fall Fest September 28.</w:t>
      </w:r>
    </w:p>
    <w:p w:rsidR="00DF3110" w:rsidRDefault="00DF3110" w:rsidP="00DF3110">
      <w:pPr>
        <w:rPr>
          <w:rFonts w:ascii="Calibri" w:hAnsi="Calibri" w:cs="Calibri"/>
          <w:b/>
        </w:rPr>
      </w:pPr>
      <w:r>
        <w:rPr>
          <w:rFonts w:ascii="Calibri" w:hAnsi="Calibri" w:cs="Calibri"/>
          <w:b/>
        </w:rPr>
        <w:t>Student Services Activities – Jennifer Zabokrtsky</w:t>
      </w:r>
    </w:p>
    <w:p w:rsidR="00764D4D" w:rsidRDefault="00764D4D" w:rsidP="00DF3110">
      <w:pPr>
        <w:rPr>
          <w:rFonts w:ascii="Calibri" w:hAnsi="Calibri" w:cs="Calibri"/>
          <w:b/>
        </w:rPr>
      </w:pPr>
    </w:p>
    <w:p w:rsidR="00DF3110" w:rsidRDefault="00DF3110" w:rsidP="00DF3110">
      <w:pPr>
        <w:rPr>
          <w:rFonts w:ascii="Calibri" w:hAnsi="Calibri" w:cs="Calibri"/>
          <w:b/>
        </w:rPr>
      </w:pPr>
      <w:r>
        <w:rPr>
          <w:rFonts w:ascii="Calibri" w:hAnsi="Calibri" w:cs="Calibri"/>
          <w:b/>
        </w:rPr>
        <w:t>Recruitment/Admissions/Scholarships</w:t>
      </w:r>
    </w:p>
    <w:p w:rsidR="00DF3110" w:rsidRDefault="00DF3110" w:rsidP="00DF3110">
      <w:pPr>
        <w:numPr>
          <w:ilvl w:val="0"/>
          <w:numId w:val="16"/>
        </w:numPr>
        <w:spacing w:after="200" w:line="276" w:lineRule="auto"/>
        <w:rPr>
          <w:rFonts w:ascii="Calibri" w:hAnsi="Calibri"/>
        </w:rPr>
      </w:pPr>
      <w:r>
        <w:rPr>
          <w:rFonts w:ascii="Calibri" w:hAnsi="Calibri"/>
        </w:rPr>
        <w:t xml:space="preserve">Student Services staff administered the Compass placement test to 12 prospective students between June 14 and July 11.  </w:t>
      </w:r>
    </w:p>
    <w:p w:rsidR="00DF3110" w:rsidRDefault="00DF3110" w:rsidP="00DF3110">
      <w:pPr>
        <w:numPr>
          <w:ilvl w:val="0"/>
          <w:numId w:val="16"/>
        </w:numPr>
        <w:spacing w:after="200" w:line="276" w:lineRule="auto"/>
        <w:rPr>
          <w:rFonts w:ascii="Calibri" w:hAnsi="Calibri" w:cs="Calibri"/>
          <w:b/>
        </w:rPr>
      </w:pPr>
      <w:r>
        <w:rPr>
          <w:rFonts w:ascii="Calibri" w:hAnsi="Calibri"/>
        </w:rPr>
        <w:t>Jennifer Zabokrtsky and Laura Burgess met with Deb Taylor for additional Jenzabar training June 27.</w:t>
      </w:r>
    </w:p>
    <w:p w:rsidR="00DF3110" w:rsidRDefault="00DF3110" w:rsidP="00DF3110">
      <w:pPr>
        <w:numPr>
          <w:ilvl w:val="0"/>
          <w:numId w:val="16"/>
        </w:numPr>
        <w:spacing w:after="200" w:line="276" w:lineRule="auto"/>
        <w:rPr>
          <w:rFonts w:ascii="Calibri" w:hAnsi="Calibri"/>
        </w:rPr>
      </w:pPr>
      <w:r>
        <w:rPr>
          <w:rFonts w:ascii="Calibri" w:hAnsi="Calibri"/>
        </w:rPr>
        <w:t>The Geary County Campus Scholarship Committee met July 9 to award 14 Foundation Scholarships for the for fall semester.</w:t>
      </w:r>
    </w:p>
    <w:p w:rsidR="00DF3110" w:rsidRDefault="00DF3110" w:rsidP="00DF3110">
      <w:pPr>
        <w:numPr>
          <w:ilvl w:val="0"/>
          <w:numId w:val="16"/>
        </w:numPr>
        <w:spacing w:after="200" w:line="276" w:lineRule="auto"/>
        <w:rPr>
          <w:rFonts w:ascii="Calibri" w:hAnsi="Calibri"/>
        </w:rPr>
      </w:pPr>
      <w:r>
        <w:rPr>
          <w:rFonts w:ascii="Calibri" w:hAnsi="Calibri"/>
        </w:rPr>
        <w:lastRenderedPageBreak/>
        <w:t xml:space="preserve">The Student Services Specialist/Military Affairs Liaison position title has been updated to Admission Counselor/Military Liaison and the job description has been updated.  This vacant position has been advertised and applications are being accepted. </w:t>
      </w:r>
    </w:p>
    <w:p w:rsidR="00DF3110" w:rsidRDefault="00DF3110" w:rsidP="00DF3110">
      <w:pPr>
        <w:rPr>
          <w:rFonts w:ascii="Calibri" w:hAnsi="Calibri" w:cs="Calibri"/>
          <w:b/>
        </w:rPr>
      </w:pPr>
      <w:r>
        <w:rPr>
          <w:rFonts w:ascii="Calibri" w:hAnsi="Calibri" w:cs="Calibri"/>
          <w:b/>
        </w:rPr>
        <w:t>Military/Veterans</w:t>
      </w:r>
    </w:p>
    <w:p w:rsidR="00764D4D" w:rsidRDefault="00764D4D" w:rsidP="00DF3110">
      <w:pPr>
        <w:rPr>
          <w:rFonts w:ascii="Calibri" w:hAnsi="Calibri" w:cs="Calibri"/>
          <w:b/>
        </w:rPr>
      </w:pPr>
    </w:p>
    <w:p w:rsidR="00DF3110" w:rsidRDefault="00DF3110" w:rsidP="00DF3110">
      <w:pPr>
        <w:numPr>
          <w:ilvl w:val="0"/>
          <w:numId w:val="16"/>
        </w:numPr>
        <w:spacing w:after="200" w:line="276" w:lineRule="auto"/>
        <w:rPr>
          <w:rFonts w:ascii="Calibri" w:hAnsi="Calibri"/>
        </w:rPr>
      </w:pPr>
      <w:r>
        <w:rPr>
          <w:rFonts w:ascii="Calibri" w:hAnsi="Calibri"/>
        </w:rPr>
        <w:t>Patti Elliott continues to travel to GCC weekly to assist current and prospective students receiving military education benefits.</w:t>
      </w:r>
    </w:p>
    <w:p w:rsidR="00DF3110" w:rsidRDefault="00DF3110" w:rsidP="00DF3110">
      <w:pPr>
        <w:numPr>
          <w:ilvl w:val="0"/>
          <w:numId w:val="16"/>
        </w:numPr>
        <w:spacing w:after="200" w:line="276" w:lineRule="auto"/>
        <w:rPr>
          <w:rFonts w:ascii="Calibri" w:hAnsi="Calibri" w:cs="Calibri"/>
          <w:b/>
        </w:rPr>
      </w:pPr>
      <w:r>
        <w:rPr>
          <w:rFonts w:ascii="Calibri" w:hAnsi="Calibri"/>
        </w:rPr>
        <w:t xml:space="preserve">Miriam Melendez and Jennifer Zabokrtsky met with Patti Elliott, Deb Taylor, Ashley Douglas and Tom Roberts to update questions on the application for admission regarding students receiving military education benefits.  </w:t>
      </w:r>
    </w:p>
    <w:p w:rsidR="00DF3110" w:rsidRDefault="00DF3110" w:rsidP="00DF3110">
      <w:pPr>
        <w:rPr>
          <w:rFonts w:ascii="Calibri" w:hAnsi="Calibri" w:cs="Calibri"/>
          <w:b/>
        </w:rPr>
      </w:pPr>
      <w:r>
        <w:rPr>
          <w:rFonts w:ascii="Calibri" w:hAnsi="Calibri" w:cs="Calibri"/>
          <w:b/>
        </w:rPr>
        <w:t>Enrollment/Advising/Transfer</w:t>
      </w:r>
    </w:p>
    <w:p w:rsidR="00764D4D" w:rsidRDefault="00764D4D" w:rsidP="00DF3110">
      <w:pPr>
        <w:rPr>
          <w:rFonts w:ascii="Calibri" w:hAnsi="Calibri" w:cs="Calibri"/>
          <w:b/>
        </w:rPr>
      </w:pPr>
    </w:p>
    <w:p w:rsidR="00DF3110" w:rsidRDefault="00DF3110" w:rsidP="00DF3110">
      <w:pPr>
        <w:numPr>
          <w:ilvl w:val="0"/>
          <w:numId w:val="16"/>
        </w:numPr>
        <w:spacing w:after="200" w:line="276" w:lineRule="auto"/>
        <w:rPr>
          <w:rFonts w:ascii="Calibri" w:hAnsi="Calibri"/>
        </w:rPr>
      </w:pPr>
      <w:r>
        <w:rPr>
          <w:rFonts w:ascii="Calibri" w:hAnsi="Calibri"/>
        </w:rPr>
        <w:t>As of July 24, 2013 Summer and Fall enrollment as compared to 2012 is as follows:</w:t>
      </w:r>
    </w:p>
    <w:p w:rsidR="00DF3110" w:rsidRDefault="00DF3110" w:rsidP="00DF3110">
      <w:pPr>
        <w:ind w:left="2880" w:firstLine="720"/>
        <w:rPr>
          <w:rFonts w:ascii="Calibri" w:hAnsi="Calibri"/>
        </w:rPr>
      </w:pPr>
      <w:r>
        <w:rPr>
          <w:rFonts w:ascii="Calibri" w:hAnsi="Calibri"/>
        </w:rPr>
        <w:t>Students</w:t>
      </w:r>
      <w:r>
        <w:rPr>
          <w:rFonts w:ascii="Calibri" w:hAnsi="Calibri"/>
        </w:rPr>
        <w:tab/>
        <w:t>Credit Hours</w:t>
      </w:r>
    </w:p>
    <w:p w:rsidR="00DF3110" w:rsidRDefault="00DF3110" w:rsidP="00DF3110">
      <w:pPr>
        <w:ind w:left="720" w:firstLine="720"/>
        <w:rPr>
          <w:rFonts w:ascii="Calibri" w:hAnsi="Calibri"/>
        </w:rPr>
      </w:pPr>
      <w:r>
        <w:rPr>
          <w:rFonts w:ascii="Calibri" w:hAnsi="Calibri"/>
        </w:rPr>
        <w:t>Summer 2013</w:t>
      </w:r>
      <w:r>
        <w:rPr>
          <w:rFonts w:ascii="Calibri" w:hAnsi="Calibri"/>
        </w:rPr>
        <w:tab/>
      </w:r>
      <w:r>
        <w:rPr>
          <w:rFonts w:ascii="Calibri" w:hAnsi="Calibri"/>
        </w:rPr>
        <w:tab/>
        <w:t>247</w:t>
      </w:r>
      <w:r>
        <w:rPr>
          <w:rFonts w:ascii="Calibri" w:hAnsi="Calibri"/>
        </w:rPr>
        <w:tab/>
      </w:r>
      <w:r>
        <w:rPr>
          <w:rFonts w:ascii="Calibri" w:hAnsi="Calibri"/>
        </w:rPr>
        <w:tab/>
        <w:t>1246</w:t>
      </w:r>
    </w:p>
    <w:p w:rsidR="00DF3110" w:rsidRDefault="00DF3110" w:rsidP="00DF3110">
      <w:pPr>
        <w:ind w:left="720" w:firstLine="720"/>
        <w:rPr>
          <w:rFonts w:ascii="Calibri" w:hAnsi="Calibri"/>
        </w:rPr>
      </w:pPr>
      <w:r>
        <w:rPr>
          <w:rFonts w:ascii="Calibri" w:hAnsi="Calibri"/>
        </w:rPr>
        <w:t>Summer 2012</w:t>
      </w:r>
      <w:r>
        <w:rPr>
          <w:rFonts w:ascii="Calibri" w:hAnsi="Calibri"/>
        </w:rPr>
        <w:tab/>
      </w:r>
      <w:r>
        <w:rPr>
          <w:rFonts w:ascii="Calibri" w:hAnsi="Calibri"/>
        </w:rPr>
        <w:tab/>
        <w:t>242</w:t>
      </w:r>
      <w:r>
        <w:rPr>
          <w:rFonts w:ascii="Calibri" w:hAnsi="Calibri"/>
        </w:rPr>
        <w:tab/>
      </w:r>
      <w:r>
        <w:rPr>
          <w:rFonts w:ascii="Calibri" w:hAnsi="Calibri"/>
        </w:rPr>
        <w:tab/>
        <w:t>1013</w:t>
      </w:r>
    </w:p>
    <w:p w:rsidR="00DF3110" w:rsidRDefault="00DF3110" w:rsidP="00DF3110">
      <w:pPr>
        <w:rPr>
          <w:rFonts w:ascii="Calibri" w:hAnsi="Calibri"/>
        </w:rPr>
      </w:pPr>
    </w:p>
    <w:p w:rsidR="00DF3110" w:rsidRDefault="00DF3110" w:rsidP="00DF3110">
      <w:pPr>
        <w:ind w:left="720" w:firstLine="720"/>
        <w:rPr>
          <w:rFonts w:ascii="Calibri" w:hAnsi="Calibri"/>
        </w:rPr>
      </w:pPr>
      <w:r>
        <w:rPr>
          <w:rFonts w:ascii="Calibri" w:hAnsi="Calibri"/>
        </w:rPr>
        <w:t>Fall 2013</w:t>
      </w:r>
      <w:r>
        <w:rPr>
          <w:rFonts w:ascii="Calibri" w:hAnsi="Calibri"/>
        </w:rPr>
        <w:tab/>
      </w:r>
      <w:r>
        <w:rPr>
          <w:rFonts w:ascii="Calibri" w:hAnsi="Calibri"/>
        </w:rPr>
        <w:tab/>
        <w:t>316</w:t>
      </w:r>
      <w:r>
        <w:rPr>
          <w:rFonts w:ascii="Calibri" w:hAnsi="Calibri"/>
        </w:rPr>
        <w:tab/>
      </w:r>
      <w:r>
        <w:rPr>
          <w:rFonts w:ascii="Calibri" w:hAnsi="Calibri"/>
        </w:rPr>
        <w:tab/>
        <w:t>3483</w:t>
      </w:r>
      <w:r>
        <w:rPr>
          <w:rFonts w:ascii="Calibri" w:hAnsi="Calibri"/>
        </w:rPr>
        <w:tab/>
      </w:r>
    </w:p>
    <w:p w:rsidR="00DF3110" w:rsidRDefault="00DF3110" w:rsidP="00DF3110">
      <w:pPr>
        <w:ind w:left="720" w:firstLine="720"/>
        <w:rPr>
          <w:rFonts w:ascii="Calibri" w:hAnsi="Calibri"/>
        </w:rPr>
      </w:pPr>
      <w:r>
        <w:rPr>
          <w:rFonts w:ascii="Calibri" w:hAnsi="Calibri"/>
        </w:rPr>
        <w:t>Fall 2012</w:t>
      </w:r>
      <w:r>
        <w:rPr>
          <w:rFonts w:ascii="Calibri" w:hAnsi="Calibri"/>
        </w:rPr>
        <w:tab/>
      </w:r>
      <w:r>
        <w:rPr>
          <w:rFonts w:ascii="Calibri" w:hAnsi="Calibri"/>
        </w:rPr>
        <w:tab/>
        <w:t>306</w:t>
      </w:r>
      <w:r>
        <w:rPr>
          <w:rFonts w:ascii="Calibri" w:hAnsi="Calibri"/>
        </w:rPr>
        <w:tab/>
      </w:r>
      <w:r>
        <w:rPr>
          <w:rFonts w:ascii="Calibri" w:hAnsi="Calibri"/>
        </w:rPr>
        <w:tab/>
        <w:t>3250</w:t>
      </w:r>
    </w:p>
    <w:p w:rsidR="00DF3110" w:rsidRDefault="00DF3110" w:rsidP="00DF3110">
      <w:pPr>
        <w:numPr>
          <w:ilvl w:val="0"/>
          <w:numId w:val="16"/>
        </w:numPr>
        <w:spacing w:after="200" w:line="276" w:lineRule="auto"/>
        <w:rPr>
          <w:rFonts w:ascii="Calibri" w:hAnsi="Calibri"/>
        </w:rPr>
      </w:pPr>
      <w:r>
        <w:rPr>
          <w:rFonts w:ascii="Calibri" w:hAnsi="Calibri"/>
        </w:rPr>
        <w:t xml:space="preserve">Geary County Campus </w:t>
      </w:r>
      <w:proofErr w:type="gramStart"/>
      <w:r>
        <w:rPr>
          <w:rFonts w:ascii="Calibri" w:hAnsi="Calibri"/>
        </w:rPr>
        <w:t>staff are</w:t>
      </w:r>
      <w:proofErr w:type="gramEnd"/>
      <w:r>
        <w:rPr>
          <w:rFonts w:ascii="Calibri" w:hAnsi="Calibri"/>
        </w:rPr>
        <w:t xml:space="preserve"> working to promote traditionally low enrollment courses to current and prospective students for the fall semester.  </w:t>
      </w:r>
    </w:p>
    <w:p w:rsidR="00DF3110" w:rsidRDefault="00DF3110" w:rsidP="00DF3110">
      <w:pPr>
        <w:rPr>
          <w:rFonts w:ascii="Calibri" w:hAnsi="Calibri" w:cs="Calibri"/>
          <w:b/>
        </w:rPr>
      </w:pPr>
      <w:r>
        <w:rPr>
          <w:rFonts w:ascii="Calibri" w:hAnsi="Calibri" w:cs="Calibri"/>
          <w:b/>
        </w:rPr>
        <w:t>Financial Aid</w:t>
      </w:r>
    </w:p>
    <w:p w:rsidR="00764D4D" w:rsidRDefault="00764D4D" w:rsidP="00DF3110">
      <w:pPr>
        <w:rPr>
          <w:rFonts w:ascii="Calibri" w:hAnsi="Calibri" w:cs="Calibri"/>
          <w:b/>
        </w:rPr>
      </w:pPr>
    </w:p>
    <w:p w:rsidR="00DF3110" w:rsidRDefault="00DF3110" w:rsidP="00DF3110">
      <w:pPr>
        <w:numPr>
          <w:ilvl w:val="0"/>
          <w:numId w:val="16"/>
        </w:numPr>
        <w:spacing w:after="200" w:line="276" w:lineRule="auto"/>
        <w:rPr>
          <w:rFonts w:ascii="Calibri" w:hAnsi="Calibri" w:cs="Calibri"/>
          <w:b/>
        </w:rPr>
      </w:pPr>
      <w:r>
        <w:rPr>
          <w:rFonts w:ascii="Calibri" w:hAnsi="Calibri"/>
        </w:rPr>
        <w:t>Student Services continues to offer FAFSA help to new and current students every Thursday at 2:00 PM.</w:t>
      </w:r>
    </w:p>
    <w:p w:rsidR="00DF3110" w:rsidRDefault="00DF3110" w:rsidP="00DF3110">
      <w:pPr>
        <w:numPr>
          <w:ilvl w:val="0"/>
          <w:numId w:val="16"/>
        </w:numPr>
        <w:spacing w:after="200" w:line="276" w:lineRule="auto"/>
        <w:rPr>
          <w:rFonts w:ascii="Calibri" w:hAnsi="Calibri" w:cs="Calibri"/>
          <w:b/>
        </w:rPr>
      </w:pPr>
      <w:r>
        <w:rPr>
          <w:rFonts w:ascii="Calibri" w:hAnsi="Calibri"/>
        </w:rPr>
        <w:t>Student Services staff have conducted interviews with potential Federal Work-study students for fall job placement.</w:t>
      </w:r>
    </w:p>
    <w:p w:rsidR="00DF3110" w:rsidRDefault="00DF3110" w:rsidP="00DF3110">
      <w:pPr>
        <w:rPr>
          <w:rFonts w:ascii="Calibri" w:hAnsi="Calibri" w:cs="Calibri"/>
          <w:b/>
        </w:rPr>
      </w:pPr>
      <w:r>
        <w:rPr>
          <w:rFonts w:ascii="Calibri" w:hAnsi="Calibri" w:cs="Calibri"/>
          <w:b/>
        </w:rPr>
        <w:t>Other Activities</w:t>
      </w:r>
    </w:p>
    <w:p w:rsidR="00764D4D" w:rsidRDefault="00764D4D" w:rsidP="00DF3110">
      <w:pPr>
        <w:rPr>
          <w:rFonts w:ascii="Calibri" w:hAnsi="Calibri" w:cs="Calibri"/>
          <w:b/>
        </w:rPr>
      </w:pPr>
    </w:p>
    <w:p w:rsidR="00DF3110" w:rsidRDefault="00DF3110" w:rsidP="00DF3110">
      <w:pPr>
        <w:numPr>
          <w:ilvl w:val="0"/>
          <w:numId w:val="47"/>
        </w:numPr>
        <w:spacing w:after="200" w:line="276" w:lineRule="auto"/>
        <w:ind w:left="360"/>
        <w:rPr>
          <w:rFonts w:ascii="Calibri" w:hAnsi="Calibri"/>
        </w:rPr>
      </w:pPr>
      <w:r w:rsidRPr="00764D4D">
        <w:rPr>
          <w:rFonts w:ascii="Calibri" w:hAnsi="Calibri"/>
        </w:rPr>
        <w:t xml:space="preserve">Geary County Campus </w:t>
      </w:r>
      <w:proofErr w:type="gramStart"/>
      <w:r w:rsidRPr="00764D4D">
        <w:rPr>
          <w:rFonts w:ascii="Calibri" w:hAnsi="Calibri"/>
        </w:rPr>
        <w:t>staff are</w:t>
      </w:r>
      <w:proofErr w:type="gramEnd"/>
      <w:r w:rsidRPr="00764D4D">
        <w:rPr>
          <w:rFonts w:ascii="Calibri" w:hAnsi="Calibri"/>
        </w:rPr>
        <w:t xml:space="preserve"> meeting with </w:t>
      </w:r>
      <w:proofErr w:type="spellStart"/>
      <w:r w:rsidRPr="00764D4D">
        <w:rPr>
          <w:rFonts w:ascii="Calibri" w:hAnsi="Calibri"/>
        </w:rPr>
        <w:t>DelRay</w:t>
      </w:r>
      <w:proofErr w:type="spellEnd"/>
      <w:r w:rsidRPr="00764D4D">
        <w:rPr>
          <w:rFonts w:ascii="Calibri" w:hAnsi="Calibri"/>
        </w:rPr>
        <w:t xml:space="preserve"> Capper and staff from various departments in Concordia to identify problems and improve efficiency in the use of the Jenzabar student database.  Jennifer Zabokrtsky is serving as the GCC Liaison on the Jenzabar </w:t>
      </w:r>
      <w:proofErr w:type="gramStart"/>
      <w:r w:rsidRPr="00764D4D">
        <w:rPr>
          <w:rFonts w:ascii="Calibri" w:hAnsi="Calibri"/>
        </w:rPr>
        <w:t>Module</w:t>
      </w:r>
      <w:r w:rsidR="00764D4D" w:rsidRPr="00764D4D">
        <w:rPr>
          <w:rFonts w:ascii="Calibri" w:hAnsi="Calibri"/>
        </w:rPr>
        <w:t xml:space="preserve"> </w:t>
      </w:r>
      <w:r w:rsidRPr="00764D4D">
        <w:rPr>
          <w:rFonts w:ascii="Calibri" w:hAnsi="Calibri"/>
        </w:rPr>
        <w:t xml:space="preserve"> Managers</w:t>
      </w:r>
      <w:proofErr w:type="gramEnd"/>
      <w:r w:rsidRPr="00764D4D">
        <w:rPr>
          <w:rFonts w:ascii="Calibri" w:hAnsi="Calibri"/>
        </w:rPr>
        <w:t xml:space="preserve"> Committee.</w:t>
      </w:r>
    </w:p>
    <w:p w:rsidR="00764D4D" w:rsidRPr="00764D4D" w:rsidRDefault="00764D4D" w:rsidP="00764D4D">
      <w:pPr>
        <w:spacing w:after="200" w:line="276" w:lineRule="auto"/>
        <w:ind w:left="360"/>
        <w:rPr>
          <w:rFonts w:ascii="Calibri" w:hAnsi="Calibri"/>
        </w:rPr>
      </w:pPr>
    </w:p>
    <w:p w:rsidR="00DF3110" w:rsidRDefault="00DF3110" w:rsidP="00DF3110">
      <w:pPr>
        <w:pStyle w:val="ListParagraph"/>
        <w:ind w:left="0"/>
        <w:rPr>
          <w:b/>
        </w:rPr>
      </w:pPr>
      <w:r>
        <w:rPr>
          <w:b/>
        </w:rPr>
        <w:lastRenderedPageBreak/>
        <w:t>Business and Industry Program Activities</w:t>
      </w:r>
    </w:p>
    <w:p w:rsidR="00764D4D" w:rsidRDefault="00764D4D" w:rsidP="00DF3110">
      <w:pPr>
        <w:pStyle w:val="ListParagraph"/>
        <w:ind w:left="0"/>
        <w:rPr>
          <w:b/>
        </w:rPr>
      </w:pPr>
    </w:p>
    <w:p w:rsidR="00DF3110" w:rsidRDefault="00DF3110" w:rsidP="00DF3110">
      <w:pPr>
        <w:pStyle w:val="ListParagraph"/>
        <w:numPr>
          <w:ilvl w:val="0"/>
          <w:numId w:val="48"/>
        </w:numPr>
        <w:ind w:left="360"/>
      </w:pPr>
      <w:r>
        <w:t>Eight students completed the CDL Phase I training June 17-20, including four students who are obtaining their CDL to continue to Manhattan Area Technical College’s Electrical Power Distribution Program.</w:t>
      </w:r>
    </w:p>
    <w:p w:rsidR="00DF3110" w:rsidRDefault="00DF3110" w:rsidP="00DF3110">
      <w:pPr>
        <w:pStyle w:val="ListParagraph"/>
        <w:numPr>
          <w:ilvl w:val="0"/>
          <w:numId w:val="48"/>
        </w:numPr>
        <w:ind w:left="360"/>
      </w:pPr>
      <w:r>
        <w:t>We suspended CDL Phase II training (behind-the-wheel driving) for a period of approximately three weeks because our driving instructor was unavailable.  During this time, the truck went into the garage for scheduled maintenance.  Instructional driving and examinations at the Junction City DMV remain booked through the middle of August.</w:t>
      </w:r>
    </w:p>
    <w:p w:rsidR="00DF3110" w:rsidRDefault="00DF3110" w:rsidP="00DF3110">
      <w:pPr>
        <w:pStyle w:val="ListParagraph"/>
        <w:numPr>
          <w:ilvl w:val="0"/>
          <w:numId w:val="48"/>
        </w:numPr>
        <w:ind w:left="360"/>
      </w:pPr>
      <w:r>
        <w:t>Seventeen students participated in three sessions of Motorcycle Safety Classes between June 20 and July 21.</w:t>
      </w:r>
    </w:p>
    <w:p w:rsidR="00DF3110" w:rsidRDefault="00DF3110" w:rsidP="00DF3110">
      <w:pPr>
        <w:pStyle w:val="ListParagraph"/>
        <w:numPr>
          <w:ilvl w:val="0"/>
          <w:numId w:val="48"/>
        </w:numPr>
        <w:ind w:left="360"/>
      </w:pPr>
      <w:r>
        <w:t>In cooperation with JoDee Aldridge-Ball, thirty students started CNA Online-Hybrid courses July 1.  The next CNA Online-Hybrid training begins August 5 and 30 seats are available.</w:t>
      </w:r>
    </w:p>
    <w:p w:rsidR="00DF3110" w:rsidRDefault="00DF3110" w:rsidP="00DF3110">
      <w:pPr>
        <w:pStyle w:val="ListParagraph"/>
        <w:numPr>
          <w:ilvl w:val="0"/>
          <w:numId w:val="48"/>
        </w:numPr>
        <w:ind w:left="360"/>
      </w:pPr>
      <w:r>
        <w:t xml:space="preserve">The </w:t>
      </w:r>
      <w:proofErr w:type="gramStart"/>
      <w:r>
        <w:t>Fall</w:t>
      </w:r>
      <w:proofErr w:type="gramEnd"/>
      <w:r>
        <w:t xml:space="preserve"> 2013 EMT course will be held August 19-December 11.  The Kansas Board of Regents recently approved Cloud’s EMT Certificate Program.  As a result, this will be the first semester in which students can use financial assistance for the EMT training.</w:t>
      </w:r>
    </w:p>
    <w:p w:rsidR="00DF3110" w:rsidRDefault="00DF3110" w:rsidP="00DF3110">
      <w:pPr>
        <w:ind w:left="360"/>
      </w:pPr>
    </w:p>
    <w:p w:rsidR="00DF3110" w:rsidRDefault="00DF3110" w:rsidP="00DF3110"/>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DF3110" w:rsidRDefault="00DF3110"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CD7B2C" w:rsidRDefault="00CD7B2C"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2629C" w:rsidP="00AE6838">
      <w:pPr>
        <w:jc w:val="center"/>
        <w:rPr>
          <w:sz w:val="26"/>
          <w:szCs w:val="26"/>
        </w:rPr>
      </w:pPr>
      <w:r>
        <w:rPr>
          <w:sz w:val="26"/>
          <w:szCs w:val="26"/>
        </w:rPr>
        <w:t>July 30</w:t>
      </w:r>
      <w:r w:rsidR="00442090">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4559D4">
        <w:rPr>
          <w:sz w:val="26"/>
          <w:szCs w:val="26"/>
          <w:u w:val="single"/>
        </w:rPr>
        <w:t>1</w:t>
      </w:r>
      <w:r w:rsidR="00A21BB0">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w:t>
      </w:r>
      <w:r w:rsidR="00AE6838" w:rsidRPr="00E657C7">
        <w:rPr>
          <w:sz w:val="26"/>
          <w:szCs w:val="26"/>
        </w:rPr>
        <w:t xml:space="preserve">Foundation </w:t>
      </w:r>
      <w:r w:rsidR="00EB2A55">
        <w:rPr>
          <w:sz w:val="26"/>
          <w:szCs w:val="26"/>
        </w:rPr>
        <w:t>will be presented at the meeting.</w:t>
      </w:r>
      <w:r w:rsidR="00981102">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981102" w:rsidRDefault="00981102" w:rsidP="00601277">
      <w:pPr>
        <w:jc w:val="center"/>
        <w:rPr>
          <w:sz w:val="28"/>
          <w:szCs w:val="28"/>
        </w:rPr>
      </w:pPr>
    </w:p>
    <w:p w:rsidR="00981102" w:rsidRDefault="00981102" w:rsidP="00601277">
      <w:pPr>
        <w:jc w:val="center"/>
        <w:rPr>
          <w:sz w:val="28"/>
          <w:szCs w:val="28"/>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2629C" w:rsidP="00AE6838">
      <w:pPr>
        <w:jc w:val="center"/>
        <w:rPr>
          <w:sz w:val="26"/>
          <w:szCs w:val="26"/>
        </w:rPr>
      </w:pPr>
      <w:r>
        <w:rPr>
          <w:sz w:val="26"/>
          <w:szCs w:val="26"/>
        </w:rPr>
        <w:t>July 30</w:t>
      </w:r>
      <w:r w:rsidR="00442090">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A21BB0">
        <w:rPr>
          <w:sz w:val="26"/>
          <w:szCs w:val="26"/>
          <w:u w:val="single"/>
        </w:rPr>
        <w:t>1</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42629C">
        <w:rPr>
          <w:sz w:val="26"/>
          <w:szCs w:val="26"/>
          <w:u w:val="single"/>
        </w:rPr>
        <w:t>June 25, 2013; July 3, 2013 and July 12, 2013</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w:t>
      </w:r>
      <w:r w:rsidR="0042629C">
        <w:rPr>
          <w:sz w:val="26"/>
          <w:szCs w:val="26"/>
        </w:rPr>
        <w:t xml:space="preserve">regular meeting of June 25, 2013 and the </w:t>
      </w:r>
      <w:r w:rsidR="00981102">
        <w:rPr>
          <w:sz w:val="26"/>
          <w:szCs w:val="26"/>
        </w:rPr>
        <w:t>special</w:t>
      </w:r>
      <w:r>
        <w:rPr>
          <w:sz w:val="26"/>
          <w:szCs w:val="26"/>
        </w:rPr>
        <w:t xml:space="preserve"> meeting</w:t>
      </w:r>
      <w:r w:rsidR="0042629C">
        <w:rPr>
          <w:sz w:val="26"/>
          <w:szCs w:val="26"/>
        </w:rPr>
        <w:t>s</w:t>
      </w:r>
      <w:r>
        <w:rPr>
          <w:sz w:val="26"/>
          <w:szCs w:val="26"/>
        </w:rPr>
        <w:t xml:space="preserve"> of </w:t>
      </w:r>
      <w:r w:rsidR="009952DA">
        <w:rPr>
          <w:sz w:val="26"/>
          <w:szCs w:val="26"/>
        </w:rPr>
        <w:t xml:space="preserve">July 3, 2013 and July 12, 2013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B77342" w:rsidRDefault="00B77342"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9952DA">
        <w:rPr>
          <w:sz w:val="26"/>
          <w:szCs w:val="26"/>
        </w:rPr>
        <w:t>June 25, 2013; July 3, 2013 and July 12, 2013</w:t>
      </w:r>
      <w:r w:rsidR="00AB30FB">
        <w:rPr>
          <w:sz w:val="26"/>
          <w:szCs w:val="26"/>
        </w:rPr>
        <w:t>.</w:t>
      </w:r>
    </w:p>
    <w:p w:rsidR="00426697" w:rsidRDefault="00426697" w:rsidP="006B6F5D">
      <w:pPr>
        <w:jc w:val="center"/>
      </w:pPr>
    </w:p>
    <w:p w:rsidR="00AE6838" w:rsidRDefault="00AC2D53" w:rsidP="00AC2D53">
      <w:pPr>
        <w:jc w:val="center"/>
        <w:rPr>
          <w:sz w:val="26"/>
          <w:szCs w:val="26"/>
        </w:rPr>
      </w:pPr>
      <w:bookmarkStart w:id="0" w:name="_GoBack"/>
      <w:bookmarkEnd w:id="0"/>
      <w:r>
        <w:rPr>
          <w:sz w:val="26"/>
          <w:szCs w:val="26"/>
        </w:rPr>
        <w:lastRenderedPageBreak/>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9952DA" w:rsidP="00AE6838">
      <w:pPr>
        <w:tabs>
          <w:tab w:val="left" w:pos="1170"/>
        </w:tabs>
        <w:jc w:val="center"/>
        <w:rPr>
          <w:sz w:val="26"/>
          <w:szCs w:val="26"/>
        </w:rPr>
      </w:pPr>
      <w:r>
        <w:rPr>
          <w:sz w:val="26"/>
          <w:szCs w:val="26"/>
        </w:rPr>
        <w:t>July 30</w:t>
      </w:r>
      <w:r w:rsidR="00330026">
        <w:rPr>
          <w:sz w:val="26"/>
          <w:szCs w:val="26"/>
        </w:rPr>
        <w:t>, 2013</w:t>
      </w:r>
    </w:p>
    <w:p w:rsidR="00AE6838" w:rsidRDefault="00AE6838" w:rsidP="00AE6838">
      <w:pPr>
        <w:rPr>
          <w:sz w:val="26"/>
          <w:szCs w:val="26"/>
        </w:rPr>
      </w:pPr>
    </w:p>
    <w:p w:rsidR="00994A72" w:rsidRDefault="00994A72"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A21BB0">
        <w:rPr>
          <w:sz w:val="26"/>
          <w:szCs w:val="26"/>
          <w:u w:val="single"/>
        </w:rPr>
        <w:t>2</w:t>
      </w:r>
      <w:r w:rsidR="00E93C9A">
        <w:rPr>
          <w:sz w:val="26"/>
          <w:szCs w:val="26"/>
          <w:u w:val="single"/>
        </w:rPr>
        <w:t xml:space="preserve">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r w:rsidR="004737E3">
        <w:rPr>
          <w:sz w:val="26"/>
          <w:szCs w:val="26"/>
        </w:rPr>
        <w:t xml:space="preserve"> </w:t>
      </w:r>
      <w:r w:rsidR="009952DA">
        <w:rPr>
          <w:sz w:val="26"/>
          <w:szCs w:val="26"/>
        </w:rPr>
        <w:t>June 30</w:t>
      </w:r>
      <w:r w:rsidR="004737E3">
        <w:rPr>
          <w:sz w:val="26"/>
          <w:szCs w:val="26"/>
        </w:rPr>
        <w:t>,</w:t>
      </w:r>
    </w:p>
    <w:p w:rsidR="00AE6838" w:rsidRDefault="006B1E06" w:rsidP="00AB30FB">
      <w:pPr>
        <w:ind w:firstLine="720"/>
        <w:rPr>
          <w:sz w:val="26"/>
          <w:szCs w:val="26"/>
        </w:rPr>
      </w:pPr>
      <w:r>
        <w:rPr>
          <w:sz w:val="26"/>
          <w:szCs w:val="26"/>
        </w:rPr>
        <w:t>2013</w:t>
      </w:r>
      <w:r w:rsidR="001A3BA7">
        <w:rPr>
          <w:sz w:val="26"/>
          <w:szCs w:val="26"/>
        </w:rPr>
        <w:t xml:space="preserve"> with </w:t>
      </w:r>
      <w:r w:rsidR="00BA6A18">
        <w:rPr>
          <w:sz w:val="26"/>
          <w:szCs w:val="26"/>
        </w:rPr>
        <w:t xml:space="preserve">a </w:t>
      </w:r>
      <w:r w:rsidR="002E4A4C">
        <w:rPr>
          <w:sz w:val="26"/>
          <w:szCs w:val="26"/>
        </w:rPr>
        <w:t>cash</w:t>
      </w:r>
      <w:r w:rsidR="00AE6838">
        <w:rPr>
          <w:sz w:val="26"/>
          <w:szCs w:val="26"/>
        </w:rPr>
        <w:t xml:space="preserve"> balance of</w:t>
      </w:r>
      <w:r w:rsidR="006C49BB">
        <w:rPr>
          <w:sz w:val="26"/>
          <w:szCs w:val="26"/>
        </w:rPr>
        <w:t xml:space="preserve"> $</w:t>
      </w:r>
      <w:r w:rsidR="008B3519">
        <w:rPr>
          <w:sz w:val="26"/>
          <w:szCs w:val="26"/>
        </w:rPr>
        <w:t>6,228,788.24</w:t>
      </w:r>
      <w:r w:rsidR="00CD090D">
        <w:rPr>
          <w:sz w:val="26"/>
          <w:szCs w:val="26"/>
        </w:rPr>
        <w:t>.</w:t>
      </w:r>
    </w:p>
    <w:p w:rsidR="00C6567C" w:rsidRDefault="00064499" w:rsidP="00AE6838">
      <w:pPr>
        <w:ind w:left="720"/>
        <w:rPr>
          <w:sz w:val="26"/>
          <w:szCs w:val="26"/>
        </w:rPr>
      </w:pPr>
      <w:r>
        <w:rPr>
          <w:sz w:val="26"/>
          <w:szCs w:val="26"/>
        </w:rPr>
        <w:t xml:space="preserve"> </w:t>
      </w:r>
    </w:p>
    <w:p w:rsidR="00AE6838" w:rsidRPr="00CE0441" w:rsidRDefault="00AE6838" w:rsidP="00AE6838">
      <w:pPr>
        <w:ind w:left="720" w:hanging="720"/>
        <w:rPr>
          <w:sz w:val="28"/>
          <w:szCs w:val="26"/>
        </w:rPr>
      </w:pPr>
      <w:r w:rsidRPr="00CE0441">
        <w:rPr>
          <w:sz w:val="28"/>
          <w:szCs w:val="26"/>
        </w:rPr>
        <w:t xml:space="preserve">          </w:t>
      </w:r>
    </w:p>
    <w:p w:rsidR="00AE6838" w:rsidRDefault="00C130A4" w:rsidP="001B63FD">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9952DA">
        <w:rPr>
          <w:sz w:val="26"/>
          <w:szCs w:val="26"/>
        </w:rPr>
        <w:t>June</w:t>
      </w:r>
      <w:r w:rsidR="00366D49">
        <w:rPr>
          <w:sz w:val="26"/>
          <w:szCs w:val="26"/>
        </w:rPr>
        <w:t xml:space="preserve"> </w:t>
      </w:r>
      <w:r w:rsidR="00AE6838" w:rsidRPr="00C130A4">
        <w:rPr>
          <w:sz w:val="26"/>
          <w:szCs w:val="26"/>
        </w:rPr>
        <w:t>will be presented.</w:t>
      </w:r>
    </w:p>
    <w:p w:rsidR="003D62F3" w:rsidRDefault="003D62F3" w:rsidP="001B63FD">
      <w:pPr>
        <w:tabs>
          <w:tab w:val="left" w:pos="720"/>
        </w:tabs>
        <w:ind w:left="720" w:hanging="720"/>
        <w:rPr>
          <w:sz w:val="26"/>
          <w:szCs w:val="26"/>
        </w:rPr>
      </w:pPr>
    </w:p>
    <w:p w:rsidR="00CD090D" w:rsidRPr="009952DA" w:rsidRDefault="00CD090D" w:rsidP="009952DA">
      <w:pPr>
        <w:tabs>
          <w:tab w:val="left" w:pos="720"/>
        </w:tabs>
        <w:ind w:left="720" w:hanging="720"/>
        <w:rPr>
          <w:sz w:val="26"/>
          <w:szCs w:val="26"/>
        </w:rPr>
      </w:pPr>
    </w:p>
    <w:p w:rsidR="00450A46" w:rsidRPr="009952DA" w:rsidRDefault="009952DA" w:rsidP="009952DA">
      <w:pPr>
        <w:tabs>
          <w:tab w:val="left" w:pos="720"/>
        </w:tabs>
        <w:ind w:left="720" w:hanging="720"/>
        <w:rPr>
          <w:sz w:val="26"/>
          <w:szCs w:val="26"/>
        </w:rPr>
      </w:pPr>
      <w:r>
        <w:rPr>
          <w:b/>
          <w:sz w:val="26"/>
          <w:szCs w:val="26"/>
        </w:rPr>
        <w:t>C.</w:t>
      </w:r>
      <w:r>
        <w:rPr>
          <w:b/>
          <w:sz w:val="26"/>
          <w:szCs w:val="26"/>
        </w:rPr>
        <w:tab/>
      </w:r>
      <w:r w:rsidRPr="009952DA">
        <w:rPr>
          <w:b/>
          <w:sz w:val="26"/>
          <w:szCs w:val="26"/>
        </w:rPr>
        <w:t>2013-2014 State Certified Budget.</w:t>
      </w:r>
      <w:r>
        <w:rPr>
          <w:b/>
          <w:sz w:val="26"/>
          <w:szCs w:val="26"/>
        </w:rPr>
        <w:t xml:space="preserve">   </w:t>
      </w:r>
      <w:r>
        <w:rPr>
          <w:sz w:val="26"/>
          <w:szCs w:val="26"/>
        </w:rPr>
        <w:t xml:space="preserve">A completed State Budget is enclosed.  The </w:t>
      </w:r>
      <w:r w:rsidR="007E69B3">
        <w:rPr>
          <w:sz w:val="26"/>
          <w:szCs w:val="26"/>
        </w:rPr>
        <w:t>B</w:t>
      </w:r>
      <w:r>
        <w:rPr>
          <w:sz w:val="26"/>
          <w:szCs w:val="26"/>
        </w:rPr>
        <w:t>oard needs to approve publishing the notice and set the date of the Public Hearing.</w:t>
      </w:r>
      <w:r w:rsidRPr="009952DA">
        <w:rPr>
          <w:b/>
          <w:sz w:val="26"/>
          <w:szCs w:val="26"/>
        </w:rPr>
        <w:t xml:space="preserve">   </w:t>
      </w:r>
    </w:p>
    <w:p w:rsidR="009952DA" w:rsidRDefault="009952DA" w:rsidP="009952DA">
      <w:pPr>
        <w:tabs>
          <w:tab w:val="left" w:pos="720"/>
        </w:tabs>
        <w:rPr>
          <w:sz w:val="26"/>
          <w:szCs w:val="26"/>
        </w:rPr>
      </w:pPr>
    </w:p>
    <w:p w:rsidR="009952DA" w:rsidRDefault="005D6203" w:rsidP="009952DA">
      <w:pPr>
        <w:tabs>
          <w:tab w:val="left" w:pos="720"/>
        </w:tabs>
        <w:rPr>
          <w:sz w:val="26"/>
          <w:szCs w:val="26"/>
        </w:rPr>
      </w:pPr>
      <w:r>
        <w:rPr>
          <w:sz w:val="26"/>
          <w:szCs w:val="26"/>
        </w:rPr>
        <w:tab/>
        <w:t>RECOMMENDED ACTION:</w:t>
      </w:r>
    </w:p>
    <w:p w:rsidR="005D6203" w:rsidRDefault="005D6203" w:rsidP="009952DA">
      <w:pPr>
        <w:tabs>
          <w:tab w:val="left" w:pos="720"/>
        </w:tabs>
        <w:rPr>
          <w:sz w:val="26"/>
          <w:szCs w:val="26"/>
        </w:rPr>
      </w:pPr>
    </w:p>
    <w:p w:rsidR="005D6203" w:rsidRDefault="005D6203" w:rsidP="005D6203">
      <w:pPr>
        <w:tabs>
          <w:tab w:val="left" w:pos="720"/>
        </w:tabs>
        <w:rPr>
          <w:sz w:val="26"/>
          <w:szCs w:val="26"/>
        </w:rPr>
      </w:pPr>
      <w:r>
        <w:rPr>
          <w:sz w:val="26"/>
          <w:szCs w:val="26"/>
        </w:rPr>
        <w:tab/>
      </w:r>
      <w:r>
        <w:rPr>
          <w:sz w:val="26"/>
          <w:szCs w:val="26"/>
        </w:rPr>
        <w:tab/>
        <w:t>1).  Approve publishing Notice of Public Hearing.</w:t>
      </w:r>
    </w:p>
    <w:p w:rsidR="005D6203" w:rsidRPr="005D6203" w:rsidRDefault="005D6203" w:rsidP="005D6203">
      <w:pPr>
        <w:tabs>
          <w:tab w:val="left" w:pos="720"/>
        </w:tabs>
        <w:ind w:left="1890" w:hanging="450"/>
        <w:rPr>
          <w:sz w:val="26"/>
          <w:szCs w:val="26"/>
        </w:rPr>
      </w:pPr>
      <w:r>
        <w:rPr>
          <w:sz w:val="26"/>
          <w:szCs w:val="26"/>
        </w:rPr>
        <w:t>2).  Set the date for the public hearing which must be at least ten days after the publishing of the Notice of Public Hearing and at least ten days before August 25, 2013 which is the date the budget must be filed with the County Clerk.  The administration suggests August</w:t>
      </w:r>
      <w:r w:rsidR="00063D43">
        <w:rPr>
          <w:sz w:val="26"/>
          <w:szCs w:val="26"/>
        </w:rPr>
        <w:t xml:space="preserve"> 13</w:t>
      </w:r>
      <w:r>
        <w:rPr>
          <w:sz w:val="26"/>
          <w:szCs w:val="26"/>
        </w:rPr>
        <w:t>, 2013.</w:t>
      </w:r>
    </w:p>
    <w:p w:rsidR="009952DA" w:rsidRPr="009952DA" w:rsidRDefault="009952DA" w:rsidP="009952DA">
      <w:pPr>
        <w:tabs>
          <w:tab w:val="left" w:pos="720"/>
        </w:tabs>
        <w:rPr>
          <w:sz w:val="26"/>
          <w:szCs w:val="26"/>
        </w:rPr>
      </w:pPr>
    </w:p>
    <w:p w:rsidR="00DA428B" w:rsidRDefault="00DA428B"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CD7B2C" w:rsidP="00DA428B">
      <w:pPr>
        <w:pStyle w:val="BodyText"/>
        <w:ind w:left="0"/>
        <w:rPr>
          <w:rStyle w:val="MessageHeaderLabel"/>
          <w:rFonts w:eastAsiaTheme="majorEastAsia" w:cs="Arial"/>
          <w:b w:val="0"/>
          <w:sz w:val="24"/>
          <w:szCs w:val="24"/>
        </w:rPr>
      </w:pPr>
      <w:r>
        <w:rPr>
          <w:rFonts w:ascii="Arial" w:eastAsiaTheme="majorEastAsia" w:hAnsi="Arial" w:cs="Arial"/>
          <w:noProof/>
          <w:spacing w:val="-4"/>
          <w:sz w:val="24"/>
          <w:szCs w:val="24"/>
        </w:rPr>
        <w:lastRenderedPageBreak/>
        <w:drawing>
          <wp:inline distT="0" distB="0" distL="0" distR="0">
            <wp:extent cx="6172200" cy="79880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r w:rsidRPr="00CD7B2C">
        <w:rPr>
          <w:rStyle w:val="MessageHeaderLabel"/>
          <w:rFonts w:eastAsiaTheme="majorEastAsia" w:cs="Arial"/>
        </w:rPr>
        <w:t xml:space="preserve"> </w:t>
      </w:r>
      <w:r>
        <w:rPr>
          <w:rFonts w:ascii="Arial" w:eastAsiaTheme="majorEastAsia" w:hAnsi="Arial" w:cs="Arial"/>
          <w:noProof/>
          <w:spacing w:val="-4"/>
          <w:sz w:val="24"/>
          <w:szCs w:val="24"/>
        </w:rPr>
        <w:lastRenderedPageBreak/>
        <w:drawing>
          <wp:inline distT="0" distB="0" distL="0" distR="0">
            <wp:extent cx="6172200" cy="79880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AE6838" w:rsidRDefault="00AB3E37" w:rsidP="00AE6838">
      <w:pPr>
        <w:ind w:left="720" w:hanging="720"/>
        <w:jc w:val="center"/>
        <w:rPr>
          <w:sz w:val="26"/>
          <w:szCs w:val="26"/>
        </w:rPr>
      </w:pPr>
      <w:r>
        <w:rPr>
          <w:sz w:val="26"/>
          <w:szCs w:val="26"/>
        </w:rPr>
        <w:lastRenderedPageBreak/>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5D6203" w:rsidP="00AE6838">
      <w:pPr>
        <w:jc w:val="center"/>
        <w:rPr>
          <w:sz w:val="26"/>
          <w:szCs w:val="26"/>
        </w:rPr>
      </w:pPr>
      <w:r>
        <w:rPr>
          <w:sz w:val="26"/>
          <w:szCs w:val="26"/>
        </w:rPr>
        <w:t>July 30</w:t>
      </w:r>
      <w:r w:rsidR="00330026">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A21BB0">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lastRenderedPageBreak/>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5D6203" w:rsidP="00C00D4E">
      <w:pPr>
        <w:jc w:val="center"/>
      </w:pPr>
      <w:r>
        <w:rPr>
          <w:sz w:val="26"/>
          <w:szCs w:val="26"/>
        </w:rPr>
        <w:t>July 30</w:t>
      </w:r>
      <w:r w:rsidR="00330026">
        <w:rPr>
          <w:sz w:val="26"/>
          <w:szCs w:val="26"/>
        </w:rPr>
        <w:t>, 2013</w:t>
      </w:r>
    </w:p>
    <w:p w:rsidR="00AE6838" w:rsidRDefault="00AE6838" w:rsidP="00AE6838">
      <w:pPr>
        <w:ind w:left="-540"/>
        <w:jc w:val="center"/>
      </w:pPr>
    </w:p>
    <w:p w:rsidR="00AE6838" w:rsidRPr="00577A3E" w:rsidRDefault="00AE6838" w:rsidP="00AE6838">
      <w:pPr>
        <w:ind w:right="-720"/>
        <w:rPr>
          <w:b/>
        </w:rPr>
      </w:pPr>
      <w:r w:rsidRPr="00577A3E">
        <w:rPr>
          <w:u w:val="single"/>
        </w:rPr>
        <w:t>(A) LIST</w:t>
      </w:r>
    </w:p>
    <w:p w:rsidR="00AE6838" w:rsidRPr="00577A3E" w:rsidRDefault="00AE6838" w:rsidP="00AE6838">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r w:rsidRPr="00577A3E">
        <w:t>of this list by the Board at this meeting will also authorize release of the checks.  The other items,</w:t>
      </w:r>
    </w:p>
    <w:p w:rsidR="00AE6838" w:rsidRPr="00577A3E" w:rsidRDefault="00AE6838" w:rsidP="00AE6838">
      <w:pPr>
        <w:ind w:right="-1080"/>
        <w:jc w:val="both"/>
      </w:pPr>
      <w:r w:rsidRPr="00577A3E">
        <w:t>orders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CA6DD4">
      <w:pPr>
        <w:pBdr>
          <w:bottom w:val="double" w:sz="6" w:space="1" w:color="auto"/>
        </w:pBdr>
        <w:tabs>
          <w:tab w:val="left" w:pos="9090"/>
          <w:tab w:val="left" w:pos="10890"/>
        </w:tabs>
        <w:ind w:right="-1800"/>
        <w:jc w:val="both"/>
        <w:rPr>
          <w:u w:val="double"/>
        </w:rPr>
      </w:pPr>
      <w:r w:rsidRPr="00577A3E">
        <w:t>$</w:t>
      </w:r>
      <w:r w:rsidR="0039338D" w:rsidRPr="00577A3E">
        <w:t>10</w:t>
      </w:r>
      <w:r w:rsidRPr="00577A3E">
        <w:t xml:space="preserve">,000.   </w:t>
      </w:r>
    </w:p>
    <w:p w:rsidR="00E93E5E" w:rsidRPr="0007211D" w:rsidRDefault="00E93E5E" w:rsidP="001A3A57">
      <w:pPr>
        <w:pStyle w:val="ListParagraph"/>
        <w:tabs>
          <w:tab w:val="left" w:pos="1800"/>
          <w:tab w:val="left" w:pos="2430"/>
        </w:tabs>
        <w:spacing w:after="0" w:line="240" w:lineRule="auto"/>
        <w:ind w:left="480"/>
        <w:rPr>
          <w:rFonts w:ascii="Times New Roman" w:hAnsi="Times New Roman"/>
        </w:rPr>
      </w:pPr>
    </w:p>
    <w:p w:rsidR="00372584" w:rsidRPr="0007211D" w:rsidRDefault="00372584" w:rsidP="00372584">
      <w:pPr>
        <w:tabs>
          <w:tab w:val="left" w:pos="1800"/>
          <w:tab w:val="left" w:pos="2430"/>
        </w:tabs>
      </w:pPr>
    </w:p>
    <w:p w:rsidR="00372584" w:rsidRDefault="00372584"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132F7" w:rsidRDefault="005132F7"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372584" w:rsidRDefault="000A52E5" w:rsidP="00F616C9">
      <w:pPr>
        <w:tabs>
          <w:tab w:val="left" w:pos="720"/>
          <w:tab w:val="left" w:pos="2520"/>
        </w:tabs>
        <w:ind w:left="720" w:hanging="720"/>
        <w:jc w:val="center"/>
        <w:rPr>
          <w:sz w:val="26"/>
          <w:szCs w:val="26"/>
        </w:rPr>
      </w:pPr>
      <w:r>
        <w:rPr>
          <w:sz w:val="26"/>
          <w:szCs w:val="26"/>
        </w:rPr>
        <w:t xml:space="preserve"> </w:t>
      </w:r>
    </w:p>
    <w:p w:rsidR="00B77342" w:rsidRDefault="00C73677" w:rsidP="00B77342">
      <w:pPr>
        <w:ind w:left="720" w:hanging="720"/>
        <w:jc w:val="center"/>
        <w:rPr>
          <w:sz w:val="26"/>
          <w:szCs w:val="26"/>
        </w:rPr>
      </w:pPr>
      <w:r>
        <w:rPr>
          <w:sz w:val="26"/>
          <w:szCs w:val="26"/>
        </w:rPr>
        <w:lastRenderedPageBreak/>
        <w:t>C</w:t>
      </w:r>
      <w:r w:rsidR="00B77342">
        <w:rPr>
          <w:sz w:val="26"/>
          <w:szCs w:val="26"/>
        </w:rPr>
        <w:t xml:space="preserve">LOUD </w:t>
      </w:r>
      <w:r w:rsidR="00B77342" w:rsidRPr="007F7FA3">
        <w:rPr>
          <w:sz w:val="26"/>
          <w:szCs w:val="26"/>
        </w:rPr>
        <w:t>COUNTY</w:t>
      </w:r>
      <w:r w:rsidR="00B77342" w:rsidRPr="007F7FA3">
        <w:rPr>
          <w:b/>
          <w:sz w:val="26"/>
          <w:szCs w:val="26"/>
        </w:rPr>
        <w:t xml:space="preserve"> </w:t>
      </w:r>
      <w:r w:rsidR="00B77342" w:rsidRPr="007F7FA3">
        <w:rPr>
          <w:sz w:val="26"/>
          <w:szCs w:val="26"/>
        </w:rPr>
        <w:t>CO</w:t>
      </w:r>
      <w:r w:rsidR="00B77342">
        <w:rPr>
          <w:sz w:val="26"/>
          <w:szCs w:val="26"/>
        </w:rPr>
        <w:t>MMUNITY COLLEGE</w:t>
      </w:r>
    </w:p>
    <w:p w:rsidR="00B77342" w:rsidRDefault="00B77342" w:rsidP="00B77342">
      <w:pPr>
        <w:jc w:val="center"/>
        <w:rPr>
          <w:sz w:val="26"/>
          <w:szCs w:val="26"/>
        </w:rPr>
      </w:pPr>
      <w:r>
        <w:rPr>
          <w:sz w:val="26"/>
          <w:szCs w:val="26"/>
        </w:rPr>
        <w:t>BOARD OF TRUSTEES</w:t>
      </w:r>
    </w:p>
    <w:p w:rsidR="00B77342" w:rsidRDefault="005D6203" w:rsidP="00B77342">
      <w:pPr>
        <w:jc w:val="center"/>
        <w:rPr>
          <w:sz w:val="26"/>
          <w:szCs w:val="26"/>
        </w:rPr>
      </w:pPr>
      <w:r>
        <w:rPr>
          <w:sz w:val="26"/>
          <w:szCs w:val="26"/>
        </w:rPr>
        <w:t>July 30,</w:t>
      </w:r>
      <w:r w:rsidR="00B77342">
        <w:rPr>
          <w:sz w:val="26"/>
          <w:szCs w:val="26"/>
        </w:rPr>
        <w:t xml:space="preserve"> 2013</w:t>
      </w:r>
    </w:p>
    <w:p w:rsidR="00B77342" w:rsidRDefault="00B77342" w:rsidP="00B77342">
      <w:pPr>
        <w:jc w:val="center"/>
        <w:rPr>
          <w:sz w:val="26"/>
          <w:szCs w:val="26"/>
        </w:rPr>
      </w:pPr>
    </w:p>
    <w:p w:rsidR="00B77342" w:rsidRDefault="00B77342" w:rsidP="00B77342">
      <w:pPr>
        <w:rPr>
          <w:sz w:val="26"/>
          <w:szCs w:val="26"/>
        </w:rPr>
      </w:pPr>
    </w:p>
    <w:p w:rsidR="00B77342" w:rsidRDefault="00B77342" w:rsidP="00B77342">
      <w:pPr>
        <w:rPr>
          <w:sz w:val="26"/>
          <w:szCs w:val="26"/>
        </w:rPr>
      </w:pPr>
      <w:r>
        <w:rPr>
          <w:sz w:val="26"/>
          <w:szCs w:val="26"/>
        </w:rPr>
        <w:t xml:space="preserve">ITEM NO:    </w:t>
      </w:r>
      <w:r>
        <w:rPr>
          <w:sz w:val="26"/>
          <w:szCs w:val="26"/>
          <w:u w:val="single"/>
        </w:rPr>
        <w:t xml:space="preserve">  1</w:t>
      </w:r>
      <w:r w:rsidR="00A21BB0">
        <w:rPr>
          <w:sz w:val="26"/>
          <w:szCs w:val="26"/>
          <w:u w:val="single"/>
        </w:rPr>
        <w:t>4</w:t>
      </w:r>
      <w:r>
        <w:rPr>
          <w:sz w:val="26"/>
          <w:szCs w:val="26"/>
          <w:u w:val="single"/>
        </w:rPr>
        <w:t xml:space="preserve">      </w:t>
      </w:r>
    </w:p>
    <w:p w:rsidR="00B77342" w:rsidRDefault="00B77342" w:rsidP="00B77342">
      <w:pPr>
        <w:rPr>
          <w:sz w:val="26"/>
          <w:szCs w:val="26"/>
        </w:rPr>
      </w:pPr>
    </w:p>
    <w:p w:rsidR="00981102" w:rsidRPr="004F70DA" w:rsidRDefault="00B77342" w:rsidP="00B77342">
      <w:pPr>
        <w:rPr>
          <w:sz w:val="26"/>
          <w:szCs w:val="26"/>
          <w:u w:val="single"/>
        </w:rPr>
      </w:pPr>
      <w:r>
        <w:rPr>
          <w:sz w:val="26"/>
          <w:szCs w:val="26"/>
        </w:rPr>
        <w:t>AGENDA</w:t>
      </w:r>
      <w:r w:rsidR="00981102">
        <w:rPr>
          <w:sz w:val="26"/>
          <w:szCs w:val="26"/>
        </w:rPr>
        <w:t>:</w:t>
      </w:r>
      <w:r w:rsidR="00981102">
        <w:rPr>
          <w:sz w:val="26"/>
          <w:szCs w:val="26"/>
        </w:rPr>
        <w:tab/>
      </w:r>
      <w:r>
        <w:rPr>
          <w:sz w:val="26"/>
          <w:szCs w:val="26"/>
        </w:rPr>
        <w:t xml:space="preserve"> </w:t>
      </w:r>
      <w:r w:rsidR="004F70DA">
        <w:rPr>
          <w:sz w:val="26"/>
          <w:szCs w:val="26"/>
        </w:rPr>
        <w:t xml:space="preserve">            </w:t>
      </w:r>
      <w:r w:rsidR="004F70DA">
        <w:rPr>
          <w:sz w:val="26"/>
          <w:szCs w:val="26"/>
          <w:u w:val="single"/>
        </w:rPr>
        <w:t>Bids</w:t>
      </w:r>
    </w:p>
    <w:p w:rsidR="00981102" w:rsidRDefault="00981102" w:rsidP="00B77342">
      <w:pPr>
        <w:rPr>
          <w:sz w:val="26"/>
          <w:szCs w:val="26"/>
        </w:rPr>
      </w:pPr>
    </w:p>
    <w:p w:rsidR="00B77342" w:rsidRDefault="00B77342" w:rsidP="00B77342">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B77342" w:rsidRDefault="00B77342" w:rsidP="00B77342">
      <w:pPr>
        <w:rPr>
          <w:sz w:val="26"/>
          <w:szCs w:val="26"/>
        </w:rPr>
      </w:pPr>
    </w:p>
    <w:p w:rsidR="00B77342" w:rsidRDefault="00B77342" w:rsidP="00B77342">
      <w:pPr>
        <w:rPr>
          <w:sz w:val="26"/>
          <w:szCs w:val="26"/>
        </w:rPr>
      </w:pPr>
    </w:p>
    <w:p w:rsidR="00B77342" w:rsidRDefault="00B77342" w:rsidP="00B77342">
      <w:pPr>
        <w:rPr>
          <w:sz w:val="26"/>
          <w:szCs w:val="26"/>
          <w:u w:val="single"/>
        </w:rPr>
      </w:pPr>
      <w:r>
        <w:rPr>
          <w:sz w:val="26"/>
          <w:szCs w:val="26"/>
          <w:u w:val="single"/>
        </w:rPr>
        <w:t>COMMENT:</w:t>
      </w:r>
    </w:p>
    <w:p w:rsidR="00B77342" w:rsidRDefault="00B77342" w:rsidP="00E93F41">
      <w:pPr>
        <w:tabs>
          <w:tab w:val="left" w:pos="720"/>
          <w:tab w:val="left" w:pos="2520"/>
        </w:tabs>
        <w:ind w:left="720" w:hanging="720"/>
        <w:jc w:val="center"/>
        <w:rPr>
          <w:sz w:val="26"/>
          <w:szCs w:val="26"/>
        </w:rPr>
      </w:pPr>
    </w:p>
    <w:p w:rsidR="004F70DA" w:rsidRPr="004F70DA" w:rsidRDefault="004F70DA" w:rsidP="004F70DA">
      <w:pPr>
        <w:tabs>
          <w:tab w:val="left" w:pos="720"/>
          <w:tab w:val="left" w:pos="2520"/>
        </w:tabs>
        <w:ind w:left="720"/>
        <w:rPr>
          <w:sz w:val="26"/>
          <w:szCs w:val="26"/>
        </w:rPr>
      </w:pPr>
    </w:p>
    <w:p w:rsidR="004F70DA" w:rsidRPr="005D6203" w:rsidRDefault="004F70DA" w:rsidP="004242EC">
      <w:pPr>
        <w:pStyle w:val="ListParagraph"/>
        <w:numPr>
          <w:ilvl w:val="0"/>
          <w:numId w:val="36"/>
        </w:numPr>
        <w:tabs>
          <w:tab w:val="left" w:pos="720"/>
          <w:tab w:val="left" w:pos="2520"/>
        </w:tabs>
        <w:spacing w:after="0" w:line="240" w:lineRule="auto"/>
        <w:ind w:left="720" w:hanging="720"/>
        <w:rPr>
          <w:b/>
          <w:sz w:val="26"/>
          <w:szCs w:val="26"/>
        </w:rPr>
      </w:pPr>
      <w:r w:rsidRPr="005D6203">
        <w:rPr>
          <w:rFonts w:ascii="Times New Roman" w:hAnsi="Times New Roman"/>
          <w:b/>
          <w:sz w:val="26"/>
          <w:szCs w:val="26"/>
        </w:rPr>
        <w:t xml:space="preserve">Athletic Insurance.   </w:t>
      </w:r>
      <w:r w:rsidRPr="005D6203">
        <w:rPr>
          <w:rFonts w:ascii="Times New Roman" w:hAnsi="Times New Roman"/>
          <w:sz w:val="26"/>
          <w:szCs w:val="26"/>
        </w:rPr>
        <w:t xml:space="preserve">Bids for athletic insurance were solicited and opened </w:t>
      </w:r>
      <w:r w:rsidR="00314A55">
        <w:rPr>
          <w:rFonts w:ascii="Times New Roman" w:hAnsi="Times New Roman"/>
          <w:sz w:val="26"/>
          <w:szCs w:val="26"/>
        </w:rPr>
        <w:t>June 20</w:t>
      </w:r>
      <w:r w:rsidRPr="005D6203">
        <w:rPr>
          <w:rFonts w:ascii="Times New Roman" w:hAnsi="Times New Roman"/>
          <w:sz w:val="26"/>
          <w:szCs w:val="26"/>
        </w:rPr>
        <w:t xml:space="preserve">, 2013.  </w:t>
      </w:r>
      <w:r w:rsidR="005D6203">
        <w:rPr>
          <w:rFonts w:ascii="Times New Roman" w:hAnsi="Times New Roman"/>
          <w:sz w:val="26"/>
          <w:szCs w:val="26"/>
        </w:rPr>
        <w:t>The administration recommends</w:t>
      </w:r>
      <w:r w:rsidR="00314A55">
        <w:rPr>
          <w:rFonts w:ascii="Times New Roman" w:hAnsi="Times New Roman"/>
          <w:sz w:val="26"/>
          <w:szCs w:val="26"/>
        </w:rPr>
        <w:t xml:space="preserve"> the low bid from Dwight Menke/First Agency for</w:t>
      </w:r>
      <w:r w:rsidR="00D53F89">
        <w:rPr>
          <w:rFonts w:ascii="Times New Roman" w:hAnsi="Times New Roman"/>
          <w:sz w:val="26"/>
          <w:szCs w:val="26"/>
        </w:rPr>
        <w:t xml:space="preserve"> student athlete insurance.</w:t>
      </w:r>
    </w:p>
    <w:p w:rsidR="005D6203" w:rsidRPr="005D6203" w:rsidRDefault="005D6203" w:rsidP="005D6203">
      <w:pPr>
        <w:tabs>
          <w:tab w:val="left" w:pos="720"/>
          <w:tab w:val="left" w:pos="2520"/>
        </w:tabs>
        <w:rPr>
          <w:b/>
          <w:sz w:val="26"/>
          <w:szCs w:val="26"/>
        </w:rPr>
      </w:pPr>
    </w:p>
    <w:p w:rsidR="004F70DA" w:rsidRDefault="004F70DA" w:rsidP="00D53F89">
      <w:pPr>
        <w:tabs>
          <w:tab w:val="left" w:pos="720"/>
          <w:tab w:val="left" w:pos="2520"/>
        </w:tabs>
        <w:ind w:left="720"/>
        <w:rPr>
          <w:sz w:val="26"/>
          <w:szCs w:val="26"/>
        </w:rPr>
      </w:pPr>
      <w:r>
        <w:rPr>
          <w:sz w:val="26"/>
          <w:szCs w:val="26"/>
        </w:rPr>
        <w:t>RECOMMENDED ACTION:</w:t>
      </w:r>
      <w:r w:rsidR="00D53F89">
        <w:rPr>
          <w:sz w:val="26"/>
          <w:szCs w:val="26"/>
        </w:rPr>
        <w:t xml:space="preserve">   Accept the low base bid of $57,036.00 and the low catastrophic bid of $1,665.00 submitted by Dwight Menke/First Agency for </w:t>
      </w:r>
      <w:r w:rsidR="006A592E">
        <w:rPr>
          <w:sz w:val="26"/>
          <w:szCs w:val="26"/>
        </w:rPr>
        <w:t>insurance</w:t>
      </w:r>
      <w:r w:rsidR="00995E0F">
        <w:rPr>
          <w:sz w:val="26"/>
          <w:szCs w:val="26"/>
        </w:rPr>
        <w:t xml:space="preserve"> for</w:t>
      </w:r>
      <w:r w:rsidR="006A592E">
        <w:rPr>
          <w:sz w:val="26"/>
          <w:szCs w:val="26"/>
        </w:rPr>
        <w:t xml:space="preserve"> </w:t>
      </w:r>
      <w:r w:rsidR="00D53F89">
        <w:rPr>
          <w:sz w:val="26"/>
          <w:szCs w:val="26"/>
        </w:rPr>
        <w:t>student athletes in the College sports programs and authorize payment with funding from the All Sports Budget.</w:t>
      </w:r>
      <w:r>
        <w:rPr>
          <w:sz w:val="26"/>
          <w:szCs w:val="26"/>
        </w:rPr>
        <w:t xml:space="preserve">  </w:t>
      </w:r>
      <w:r w:rsidR="00FC6861">
        <w:rPr>
          <w:sz w:val="26"/>
          <w:szCs w:val="26"/>
        </w:rPr>
        <w:t xml:space="preserve"> </w:t>
      </w:r>
    </w:p>
    <w:p w:rsidR="004F70DA" w:rsidRDefault="005D6203" w:rsidP="005D6203">
      <w:pPr>
        <w:tabs>
          <w:tab w:val="left" w:pos="6752"/>
        </w:tabs>
        <w:rPr>
          <w:sz w:val="26"/>
          <w:szCs w:val="26"/>
        </w:rPr>
      </w:pPr>
      <w:r>
        <w:rPr>
          <w:sz w:val="26"/>
          <w:szCs w:val="26"/>
        </w:rPr>
        <w:tab/>
      </w:r>
    </w:p>
    <w:p w:rsidR="004F70DA" w:rsidRPr="004F70DA" w:rsidRDefault="004F70DA" w:rsidP="004F70DA">
      <w:pPr>
        <w:tabs>
          <w:tab w:val="left" w:pos="720"/>
          <w:tab w:val="left" w:pos="2520"/>
        </w:tabs>
        <w:ind w:left="720"/>
        <w:rPr>
          <w:sz w:val="26"/>
          <w:szCs w:val="26"/>
        </w:rPr>
      </w:pPr>
    </w:p>
    <w:p w:rsidR="009C68CD" w:rsidRDefault="009C68CD" w:rsidP="009C68CD">
      <w:pPr>
        <w:tabs>
          <w:tab w:val="left" w:pos="720"/>
          <w:tab w:val="left" w:pos="2520"/>
        </w:tabs>
        <w:ind w:left="720" w:hanging="720"/>
        <w:rPr>
          <w:sz w:val="26"/>
          <w:szCs w:val="26"/>
        </w:rPr>
      </w:pPr>
    </w:p>
    <w:p w:rsidR="009C68CD" w:rsidRDefault="009C68CD" w:rsidP="009C68CD">
      <w:pPr>
        <w:tabs>
          <w:tab w:val="left" w:pos="720"/>
          <w:tab w:val="left" w:pos="2520"/>
        </w:tabs>
        <w:ind w:left="720" w:hanging="720"/>
        <w:rPr>
          <w:sz w:val="26"/>
          <w:szCs w:val="26"/>
        </w:rPr>
      </w:pPr>
    </w:p>
    <w:p w:rsidR="009C68CD" w:rsidRDefault="009C68CD" w:rsidP="009C68CD">
      <w:pPr>
        <w:tabs>
          <w:tab w:val="left" w:pos="720"/>
          <w:tab w:val="left" w:pos="2520"/>
        </w:tabs>
        <w:ind w:left="720" w:hanging="720"/>
        <w:rPr>
          <w:sz w:val="26"/>
          <w:szCs w:val="26"/>
        </w:rPr>
      </w:pPr>
    </w:p>
    <w:p w:rsidR="00EB79C3" w:rsidRDefault="00EB79C3" w:rsidP="009C68CD">
      <w:pPr>
        <w:tabs>
          <w:tab w:val="left" w:pos="720"/>
          <w:tab w:val="left" w:pos="2520"/>
        </w:tabs>
        <w:ind w:left="720" w:hanging="720"/>
        <w:rPr>
          <w:sz w:val="26"/>
          <w:szCs w:val="26"/>
        </w:rPr>
      </w:pPr>
    </w:p>
    <w:p w:rsidR="00DA428B" w:rsidRDefault="00DA428B" w:rsidP="00DA428B">
      <w:pPr>
        <w:pStyle w:val="DocumentLabel"/>
        <w:ind w:left="0"/>
        <w:rPr>
          <w:rFonts w:ascii="Arial" w:hAnsi="Arial" w:cs="Arial"/>
        </w:rPr>
      </w:pPr>
    </w:p>
    <w:p w:rsidR="009C68CD" w:rsidRDefault="009C68CD" w:rsidP="009C68CD">
      <w:pPr>
        <w:tabs>
          <w:tab w:val="left" w:pos="720"/>
          <w:tab w:val="left" w:pos="2520"/>
        </w:tabs>
        <w:ind w:left="720" w:hanging="720"/>
        <w:rPr>
          <w:sz w:val="26"/>
          <w:szCs w:val="26"/>
        </w:rPr>
      </w:pPr>
    </w:p>
    <w:p w:rsidR="00DA428B" w:rsidRDefault="00DA428B" w:rsidP="009C68CD">
      <w:pPr>
        <w:tabs>
          <w:tab w:val="left" w:pos="720"/>
          <w:tab w:val="left" w:pos="2520"/>
        </w:tabs>
        <w:ind w:left="720" w:hanging="720"/>
        <w:rPr>
          <w:sz w:val="26"/>
          <w:szCs w:val="26"/>
        </w:rPr>
      </w:pPr>
    </w:p>
    <w:p w:rsidR="005D6203" w:rsidRDefault="005D6203" w:rsidP="009C68CD">
      <w:pPr>
        <w:tabs>
          <w:tab w:val="left" w:pos="720"/>
          <w:tab w:val="left" w:pos="2520"/>
        </w:tabs>
        <w:ind w:left="720" w:hanging="720"/>
        <w:rPr>
          <w:sz w:val="26"/>
          <w:szCs w:val="26"/>
        </w:rPr>
      </w:pPr>
    </w:p>
    <w:p w:rsidR="005D6203" w:rsidRDefault="005D6203" w:rsidP="009C68CD">
      <w:pPr>
        <w:tabs>
          <w:tab w:val="left" w:pos="720"/>
          <w:tab w:val="left" w:pos="2520"/>
        </w:tabs>
        <w:ind w:left="720" w:hanging="720"/>
        <w:rPr>
          <w:sz w:val="26"/>
          <w:szCs w:val="26"/>
        </w:rPr>
      </w:pPr>
    </w:p>
    <w:p w:rsidR="005D6203" w:rsidRDefault="005D6203" w:rsidP="009C68CD">
      <w:pPr>
        <w:tabs>
          <w:tab w:val="left" w:pos="720"/>
          <w:tab w:val="left" w:pos="2520"/>
        </w:tabs>
        <w:ind w:left="720" w:hanging="720"/>
        <w:rPr>
          <w:sz w:val="26"/>
          <w:szCs w:val="26"/>
        </w:rPr>
      </w:pPr>
    </w:p>
    <w:p w:rsidR="005D6203" w:rsidRDefault="005D6203" w:rsidP="009C68CD">
      <w:pPr>
        <w:tabs>
          <w:tab w:val="left" w:pos="720"/>
          <w:tab w:val="left" w:pos="2520"/>
        </w:tabs>
        <w:ind w:left="720" w:hanging="720"/>
        <w:rPr>
          <w:sz w:val="26"/>
          <w:szCs w:val="26"/>
        </w:rPr>
      </w:pPr>
    </w:p>
    <w:p w:rsidR="005D6203" w:rsidRDefault="005D6203" w:rsidP="009C68CD">
      <w:pPr>
        <w:tabs>
          <w:tab w:val="left" w:pos="720"/>
          <w:tab w:val="left" w:pos="2520"/>
        </w:tabs>
        <w:ind w:left="720" w:hanging="720"/>
        <w:rPr>
          <w:sz w:val="26"/>
          <w:szCs w:val="26"/>
        </w:rPr>
      </w:pPr>
    </w:p>
    <w:p w:rsidR="005D6203" w:rsidRDefault="005D6203" w:rsidP="009C68CD">
      <w:pPr>
        <w:tabs>
          <w:tab w:val="left" w:pos="720"/>
          <w:tab w:val="left" w:pos="2520"/>
        </w:tabs>
        <w:ind w:left="720" w:hanging="720"/>
        <w:rPr>
          <w:sz w:val="26"/>
          <w:szCs w:val="26"/>
        </w:rPr>
      </w:pPr>
    </w:p>
    <w:p w:rsidR="005D6203" w:rsidRDefault="005D6203" w:rsidP="009C68CD">
      <w:pPr>
        <w:tabs>
          <w:tab w:val="left" w:pos="720"/>
          <w:tab w:val="left" w:pos="2520"/>
        </w:tabs>
        <w:ind w:left="720" w:hanging="720"/>
        <w:rPr>
          <w:sz w:val="26"/>
          <w:szCs w:val="26"/>
        </w:rPr>
      </w:pPr>
    </w:p>
    <w:p w:rsidR="00CD7B2C" w:rsidRDefault="00CD7B2C" w:rsidP="009C68CD">
      <w:pPr>
        <w:tabs>
          <w:tab w:val="left" w:pos="720"/>
          <w:tab w:val="left" w:pos="2520"/>
        </w:tabs>
        <w:ind w:left="720" w:hanging="720"/>
        <w:rPr>
          <w:sz w:val="26"/>
          <w:szCs w:val="26"/>
        </w:rPr>
      </w:pPr>
      <w:r>
        <w:rPr>
          <w:noProof/>
          <w:sz w:val="26"/>
          <w:szCs w:val="26"/>
        </w:rPr>
        <w:lastRenderedPageBreak/>
        <w:drawing>
          <wp:inline distT="0" distB="0" distL="0" distR="0">
            <wp:extent cx="6172200" cy="79880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r w:rsidRPr="00CD7B2C">
        <w:rPr>
          <w:sz w:val="26"/>
          <w:szCs w:val="26"/>
        </w:rPr>
        <w:t xml:space="preserve"> </w:t>
      </w:r>
      <w:r>
        <w:rPr>
          <w:noProof/>
          <w:sz w:val="26"/>
          <w:szCs w:val="26"/>
        </w:rPr>
        <w:lastRenderedPageBreak/>
        <w:drawing>
          <wp:inline distT="0" distB="0" distL="0" distR="0">
            <wp:extent cx="6172200" cy="79880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CD7B2C" w:rsidRDefault="00CD7B2C" w:rsidP="009C68CD">
      <w:pPr>
        <w:tabs>
          <w:tab w:val="left" w:pos="720"/>
          <w:tab w:val="left" w:pos="2520"/>
        </w:tabs>
        <w:ind w:left="720" w:hanging="720"/>
        <w:rPr>
          <w:sz w:val="26"/>
          <w:szCs w:val="26"/>
        </w:rPr>
      </w:pPr>
    </w:p>
    <w:p w:rsidR="00E93F41" w:rsidRDefault="00372584" w:rsidP="00E93F41">
      <w:pPr>
        <w:tabs>
          <w:tab w:val="left" w:pos="720"/>
          <w:tab w:val="left" w:pos="2520"/>
        </w:tabs>
        <w:ind w:left="720" w:hanging="720"/>
        <w:jc w:val="center"/>
        <w:rPr>
          <w:sz w:val="26"/>
          <w:szCs w:val="26"/>
        </w:rPr>
      </w:pPr>
      <w:r>
        <w:rPr>
          <w:sz w:val="26"/>
          <w:szCs w:val="26"/>
        </w:rPr>
        <w:lastRenderedPageBreak/>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5D6203" w:rsidP="00E93F41">
      <w:pPr>
        <w:tabs>
          <w:tab w:val="left" w:pos="2955"/>
        </w:tabs>
        <w:jc w:val="center"/>
        <w:rPr>
          <w:sz w:val="26"/>
          <w:szCs w:val="26"/>
        </w:rPr>
      </w:pPr>
      <w:r>
        <w:rPr>
          <w:sz w:val="26"/>
          <w:szCs w:val="26"/>
        </w:rPr>
        <w:t>July 30</w:t>
      </w:r>
      <w:r w:rsidR="00330026">
        <w:rPr>
          <w:sz w:val="26"/>
          <w:szCs w:val="26"/>
        </w:rPr>
        <w:t>, 2013</w:t>
      </w:r>
    </w:p>
    <w:p w:rsidR="00341477" w:rsidRDefault="00341477" w:rsidP="00E93F41">
      <w:pPr>
        <w:tabs>
          <w:tab w:val="left" w:pos="2955"/>
        </w:tabs>
        <w:jc w:val="center"/>
        <w:rPr>
          <w:sz w:val="26"/>
          <w:szCs w:val="26"/>
        </w:rPr>
      </w:pPr>
    </w:p>
    <w:p w:rsidR="0024202A" w:rsidRDefault="0024202A"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446A23">
        <w:rPr>
          <w:sz w:val="26"/>
          <w:szCs w:val="26"/>
          <w:u w:val="single"/>
        </w:rPr>
        <w:t>5</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341477" w:rsidRDefault="00341477" w:rsidP="00E93F41">
      <w:pPr>
        <w:tabs>
          <w:tab w:val="left" w:pos="2955"/>
        </w:tabs>
        <w:rPr>
          <w:sz w:val="26"/>
          <w:szCs w:val="26"/>
        </w:rPr>
      </w:pPr>
    </w:p>
    <w:p w:rsidR="00F229DB" w:rsidRPr="00366D49" w:rsidRDefault="00366D49" w:rsidP="00366D49">
      <w:pPr>
        <w:rPr>
          <w:sz w:val="26"/>
          <w:szCs w:val="26"/>
          <w:u w:val="single"/>
        </w:rPr>
      </w:pPr>
      <w:r>
        <w:rPr>
          <w:sz w:val="26"/>
          <w:szCs w:val="26"/>
          <w:u w:val="single"/>
        </w:rPr>
        <w:t>COMMENT:</w:t>
      </w:r>
    </w:p>
    <w:p w:rsid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341477" w:rsidRDefault="00341477" w:rsidP="001A2082">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53F89" w:rsidRDefault="00D53F89" w:rsidP="00FD03FE">
      <w:pPr>
        <w:pStyle w:val="ListParagraph"/>
        <w:numPr>
          <w:ilvl w:val="0"/>
          <w:numId w:val="46"/>
        </w:num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sz w:val="26"/>
          <w:szCs w:val="26"/>
        </w:rPr>
      </w:pPr>
      <w:r>
        <w:rPr>
          <w:rFonts w:ascii="Times New Roman" w:hAnsi="Times New Roman"/>
          <w:b/>
          <w:sz w:val="26"/>
          <w:szCs w:val="26"/>
        </w:rPr>
        <w:t xml:space="preserve">Resignation – Clint Ellis.   </w:t>
      </w:r>
      <w:r>
        <w:rPr>
          <w:rFonts w:ascii="Times New Roman" w:hAnsi="Times New Roman"/>
          <w:sz w:val="26"/>
          <w:szCs w:val="26"/>
        </w:rPr>
        <w:t>Clint Ellis has resigned his position as Database Specialist effective August 15, 2013.  Clint has been an employee at Cloud County Community College since 2012.  His letter of resignation is enclosed.</w:t>
      </w:r>
    </w:p>
    <w:p w:rsidR="00D53F89" w:rsidRDefault="00D53F89" w:rsidP="00D53F89">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53F89" w:rsidRDefault="00D53F89" w:rsidP="00D53F89">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Accept the resignation of Clint Ellis effective   August 15, 2013 and authorize the administration to fill the Database Specialist position vacancy.</w:t>
      </w:r>
    </w:p>
    <w:p w:rsidR="00D53F89" w:rsidRDefault="00D53F89" w:rsidP="00D53F89">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D53F89" w:rsidRPr="00D53F89" w:rsidRDefault="00D53F89" w:rsidP="00D53F89">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FD03FE" w:rsidRPr="00D53F89" w:rsidRDefault="00D53F89" w:rsidP="00D53F89">
      <w:pPr>
        <w:tabs>
          <w:tab w:val="left" w:pos="-1080"/>
          <w:tab w:val="left" w:pos="-72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B.</w:t>
      </w:r>
      <w:r>
        <w:rPr>
          <w:b/>
          <w:sz w:val="26"/>
          <w:szCs w:val="26"/>
        </w:rPr>
        <w:tab/>
      </w:r>
      <w:r w:rsidR="009B26F5" w:rsidRPr="00D53F89">
        <w:rPr>
          <w:b/>
          <w:sz w:val="26"/>
          <w:szCs w:val="26"/>
        </w:rPr>
        <w:t xml:space="preserve">Instructor in </w:t>
      </w:r>
      <w:r w:rsidR="00FD03FE" w:rsidRPr="00D53F89">
        <w:rPr>
          <w:b/>
          <w:sz w:val="26"/>
          <w:szCs w:val="26"/>
        </w:rPr>
        <w:t>Animal Science</w:t>
      </w:r>
      <w:r w:rsidR="009B26F5" w:rsidRPr="00D53F89">
        <w:rPr>
          <w:b/>
          <w:sz w:val="26"/>
          <w:szCs w:val="26"/>
        </w:rPr>
        <w:t xml:space="preserve">. </w:t>
      </w:r>
      <w:r w:rsidR="00FD03FE" w:rsidRPr="00D53F89">
        <w:rPr>
          <w:b/>
          <w:sz w:val="26"/>
          <w:szCs w:val="26"/>
        </w:rPr>
        <w:t xml:space="preserve">  </w:t>
      </w:r>
      <w:r w:rsidR="00FD03FE" w:rsidRPr="00D53F89">
        <w:rPr>
          <w:sz w:val="26"/>
          <w:szCs w:val="26"/>
        </w:rPr>
        <w:t>The search committee has completed its work; and the committee and the President recommend the appointment of Jamieson Gross to the position of Instructor in Animal Science on a full-time, nine-month position of Instructor in Animal Science effective August 14, 2013.</w:t>
      </w:r>
    </w:p>
    <w:p w:rsidR="00FD03FE" w:rsidRDefault="00FD03FE" w:rsidP="00FD03FE">
      <w:pPr>
        <w:pStyle w:val="ListParagraph"/>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147D8E" w:rsidRPr="00FD03FE" w:rsidRDefault="00FD03FE" w:rsidP="00FD03FE">
      <w:pPr>
        <w:pStyle w:val="ListParagraph"/>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r>
        <w:rPr>
          <w:rFonts w:ascii="Times New Roman" w:hAnsi="Times New Roman"/>
          <w:sz w:val="26"/>
          <w:szCs w:val="26"/>
        </w:rPr>
        <w:t>RECOMMENDED ACTION:   Approve the appointment of Jamieson Gross to the position of Instructor in Animal Science on a full-time, KPERS-covered, faculty contract effective August 14, 2013 at the nine-month salary of $39,316 plus fringe b</w:t>
      </w:r>
      <w:r w:rsidR="00010480">
        <w:rPr>
          <w:rFonts w:ascii="Times New Roman" w:hAnsi="Times New Roman"/>
          <w:sz w:val="26"/>
          <w:szCs w:val="26"/>
        </w:rPr>
        <w:t>e</w:t>
      </w:r>
      <w:r>
        <w:rPr>
          <w:rFonts w:ascii="Times New Roman" w:hAnsi="Times New Roman"/>
          <w:sz w:val="26"/>
          <w:szCs w:val="26"/>
        </w:rPr>
        <w:t>nefits.</w:t>
      </w:r>
      <w:r w:rsidR="009B26F5" w:rsidRPr="00FD03FE">
        <w:rPr>
          <w:rFonts w:ascii="Times New Roman" w:hAnsi="Times New Roman"/>
          <w:b/>
          <w:sz w:val="26"/>
          <w:szCs w:val="26"/>
        </w:rPr>
        <w:t xml:space="preserve">  </w:t>
      </w:r>
    </w:p>
    <w:p w:rsidR="009B26F5" w:rsidRPr="00FD03FE" w:rsidRDefault="009B26F5" w:rsidP="00FD03FE">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9B26F5" w:rsidRDefault="009B26F5" w:rsidP="00BE7ACE">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9B26F5" w:rsidRDefault="00D53F89" w:rsidP="00D53F8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C.</w:t>
      </w:r>
      <w:r>
        <w:rPr>
          <w:b/>
          <w:sz w:val="26"/>
          <w:szCs w:val="26"/>
        </w:rPr>
        <w:tab/>
      </w:r>
      <w:r w:rsidR="009B26F5" w:rsidRPr="00D53F89">
        <w:rPr>
          <w:b/>
          <w:sz w:val="26"/>
          <w:szCs w:val="26"/>
        </w:rPr>
        <w:t>Director of Admissions.</w:t>
      </w:r>
      <w:r w:rsidR="006A5FCB" w:rsidRPr="00D53F89">
        <w:rPr>
          <w:b/>
          <w:sz w:val="26"/>
          <w:szCs w:val="26"/>
        </w:rPr>
        <w:t xml:space="preserve">   </w:t>
      </w:r>
      <w:r w:rsidR="006A5FCB" w:rsidRPr="00D53F89">
        <w:rPr>
          <w:sz w:val="26"/>
          <w:szCs w:val="26"/>
        </w:rPr>
        <w:t>The search committee and the President recommend the appointment of Megan Morris to the full-time, twelve-month, KPERS-covered position of Director of Admissions.</w:t>
      </w:r>
    </w:p>
    <w:p w:rsidR="00D53F89" w:rsidRPr="00D53F89" w:rsidRDefault="00D53F89" w:rsidP="00D53F8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A5FCB" w:rsidRDefault="006A5FCB" w:rsidP="006A5FCB">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 xml:space="preserve">RECOMMENDED ACTION:   Approve the appointment of Megan Morris to the position of Director of Admissions on a full-time, KPERS-covered, administrative support contract </w:t>
      </w:r>
      <w:r w:rsidR="003212D9">
        <w:rPr>
          <w:sz w:val="26"/>
          <w:szCs w:val="26"/>
        </w:rPr>
        <w:t xml:space="preserve">effective August 7, 2013 </w:t>
      </w:r>
      <w:r>
        <w:rPr>
          <w:sz w:val="26"/>
          <w:szCs w:val="26"/>
        </w:rPr>
        <w:t>at the twelve-month prorated salary of $40,000 plus fringe benefits.</w:t>
      </w:r>
    </w:p>
    <w:p w:rsidR="006A5FCB" w:rsidRPr="006A5FCB" w:rsidRDefault="006A5FCB" w:rsidP="006A5FCB">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D53F89" w:rsidRDefault="00D53F89" w:rsidP="00D53F89">
      <w:pPr>
        <w:tabs>
          <w:tab w:val="left" w:pos="720"/>
          <w:tab w:val="left" w:pos="2520"/>
        </w:tabs>
        <w:ind w:left="720" w:hanging="720"/>
        <w:jc w:val="center"/>
        <w:rPr>
          <w:sz w:val="26"/>
          <w:szCs w:val="26"/>
        </w:rPr>
      </w:pPr>
      <w:r>
        <w:rPr>
          <w:sz w:val="26"/>
          <w:szCs w:val="26"/>
        </w:rPr>
        <w:lastRenderedPageBreak/>
        <w:t>CLOUD COUNTY COMMUNITY COLLEGE</w:t>
      </w:r>
    </w:p>
    <w:p w:rsidR="00D53F89" w:rsidRDefault="00D53F89" w:rsidP="00D53F89">
      <w:pPr>
        <w:jc w:val="center"/>
        <w:rPr>
          <w:sz w:val="26"/>
          <w:szCs w:val="26"/>
        </w:rPr>
      </w:pPr>
      <w:r>
        <w:rPr>
          <w:sz w:val="26"/>
          <w:szCs w:val="26"/>
        </w:rPr>
        <w:t xml:space="preserve">BOARD OF TRUSTEES                                                                                                </w:t>
      </w:r>
    </w:p>
    <w:p w:rsidR="00D53F89" w:rsidRDefault="00D53F89" w:rsidP="00D53F89">
      <w:pPr>
        <w:tabs>
          <w:tab w:val="left" w:pos="2955"/>
        </w:tabs>
        <w:jc w:val="center"/>
        <w:rPr>
          <w:sz w:val="26"/>
          <w:szCs w:val="26"/>
        </w:rPr>
      </w:pPr>
      <w:r>
        <w:rPr>
          <w:sz w:val="26"/>
          <w:szCs w:val="26"/>
        </w:rPr>
        <w:t>July 30, 2013</w:t>
      </w:r>
    </w:p>
    <w:p w:rsidR="00D53F89" w:rsidRDefault="00D53F89" w:rsidP="00D53F89">
      <w:pPr>
        <w:tabs>
          <w:tab w:val="left" w:pos="2955"/>
        </w:tabs>
        <w:jc w:val="center"/>
        <w:rPr>
          <w:sz w:val="26"/>
          <w:szCs w:val="26"/>
        </w:rPr>
      </w:pPr>
    </w:p>
    <w:p w:rsidR="00D53F89" w:rsidRDefault="00D53F89" w:rsidP="00D53F89">
      <w:pPr>
        <w:tabs>
          <w:tab w:val="left" w:pos="2955"/>
        </w:tabs>
        <w:jc w:val="center"/>
        <w:rPr>
          <w:sz w:val="26"/>
          <w:szCs w:val="26"/>
        </w:rPr>
      </w:pPr>
    </w:p>
    <w:p w:rsidR="00D53F89" w:rsidRDefault="00D53F89" w:rsidP="00D53F89">
      <w:pPr>
        <w:rPr>
          <w:sz w:val="26"/>
          <w:szCs w:val="26"/>
          <w:u w:val="single"/>
        </w:rPr>
      </w:pPr>
      <w:r>
        <w:rPr>
          <w:sz w:val="26"/>
          <w:szCs w:val="26"/>
        </w:rPr>
        <w:t xml:space="preserve">ITEM NO:    </w:t>
      </w:r>
      <w:r>
        <w:rPr>
          <w:sz w:val="26"/>
          <w:szCs w:val="26"/>
          <w:u w:val="single"/>
        </w:rPr>
        <w:t xml:space="preserve">  15 </w:t>
      </w:r>
    </w:p>
    <w:p w:rsidR="00D53F89" w:rsidRDefault="00D53F89" w:rsidP="00D53F89">
      <w:pPr>
        <w:rPr>
          <w:sz w:val="26"/>
          <w:szCs w:val="26"/>
        </w:rPr>
      </w:pPr>
    </w:p>
    <w:p w:rsidR="00D53F89" w:rsidRDefault="00D53F89" w:rsidP="00D53F89">
      <w:pPr>
        <w:tabs>
          <w:tab w:val="left" w:pos="2160"/>
        </w:tabs>
        <w:rPr>
          <w:sz w:val="26"/>
          <w:szCs w:val="26"/>
        </w:rPr>
      </w:pPr>
      <w:r>
        <w:rPr>
          <w:sz w:val="26"/>
          <w:szCs w:val="26"/>
        </w:rPr>
        <w:t xml:space="preserve">AGENDA ITEM:     </w:t>
      </w:r>
      <w:r>
        <w:rPr>
          <w:sz w:val="26"/>
          <w:szCs w:val="26"/>
          <w:u w:val="single"/>
        </w:rPr>
        <w:t>Personnel</w:t>
      </w:r>
      <w:r>
        <w:rPr>
          <w:sz w:val="26"/>
          <w:szCs w:val="26"/>
        </w:rPr>
        <w:t xml:space="preserve">   (Cont’d)  </w:t>
      </w:r>
      <w:r>
        <w:rPr>
          <w:sz w:val="26"/>
          <w:szCs w:val="26"/>
        </w:rPr>
        <w:tab/>
      </w:r>
      <w:r>
        <w:rPr>
          <w:sz w:val="26"/>
          <w:szCs w:val="26"/>
        </w:rPr>
        <w:tab/>
      </w:r>
      <w:r>
        <w:rPr>
          <w:sz w:val="26"/>
          <w:szCs w:val="26"/>
        </w:rPr>
        <w:tab/>
      </w:r>
      <w:r>
        <w:rPr>
          <w:sz w:val="26"/>
          <w:szCs w:val="26"/>
        </w:rPr>
        <w:tab/>
      </w:r>
      <w:r>
        <w:rPr>
          <w:sz w:val="26"/>
          <w:szCs w:val="26"/>
        </w:rPr>
        <w:tab/>
      </w:r>
    </w:p>
    <w:p w:rsidR="00D53F89" w:rsidRDefault="00D53F89" w:rsidP="00D53F89">
      <w:pPr>
        <w:rPr>
          <w:sz w:val="26"/>
          <w:szCs w:val="26"/>
        </w:rPr>
      </w:pPr>
    </w:p>
    <w:p w:rsidR="00D53F89" w:rsidRDefault="00D53F89" w:rsidP="00D53F89">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p>
    <w:p w:rsidR="00D53F89" w:rsidRDefault="00D53F89" w:rsidP="00D53F89">
      <w:pPr>
        <w:tabs>
          <w:tab w:val="left" w:pos="720"/>
          <w:tab w:val="left" w:pos="1440"/>
          <w:tab w:val="left" w:pos="2160"/>
          <w:tab w:val="left" w:pos="2880"/>
          <w:tab w:val="left" w:pos="3600"/>
        </w:tabs>
        <w:ind w:left="3600" w:hanging="3600"/>
        <w:rPr>
          <w:sz w:val="26"/>
          <w:szCs w:val="26"/>
        </w:rPr>
      </w:pPr>
    </w:p>
    <w:p w:rsidR="00D53F89" w:rsidRDefault="00D53F89" w:rsidP="00D53F89">
      <w:pPr>
        <w:tabs>
          <w:tab w:val="left" w:pos="720"/>
          <w:tab w:val="left" w:pos="1440"/>
          <w:tab w:val="left" w:pos="2160"/>
          <w:tab w:val="left" w:pos="2880"/>
          <w:tab w:val="left" w:pos="3600"/>
        </w:tabs>
        <w:ind w:left="3600" w:hanging="3600"/>
        <w:rPr>
          <w:sz w:val="26"/>
          <w:szCs w:val="26"/>
        </w:rPr>
      </w:pPr>
    </w:p>
    <w:p w:rsidR="00D53F89" w:rsidRPr="00366D49" w:rsidRDefault="00D53F89" w:rsidP="00D53F89">
      <w:pPr>
        <w:rPr>
          <w:sz w:val="26"/>
          <w:szCs w:val="26"/>
          <w:u w:val="single"/>
        </w:rPr>
      </w:pPr>
      <w:r>
        <w:rPr>
          <w:sz w:val="26"/>
          <w:szCs w:val="26"/>
          <w:u w:val="single"/>
        </w:rPr>
        <w:t>COMMENT:</w:t>
      </w:r>
    </w:p>
    <w:p w:rsidR="00D53F89" w:rsidRDefault="00D53F89" w:rsidP="00D53F89">
      <w:pPr>
        <w:tabs>
          <w:tab w:val="left" w:pos="720"/>
          <w:tab w:val="left" w:pos="1440"/>
          <w:tab w:val="left" w:pos="2160"/>
          <w:tab w:val="left" w:pos="2880"/>
          <w:tab w:val="left" w:pos="3600"/>
        </w:tabs>
        <w:ind w:left="3600" w:hanging="3600"/>
        <w:rPr>
          <w:sz w:val="26"/>
          <w:szCs w:val="26"/>
        </w:rPr>
      </w:pPr>
      <w:r>
        <w:rPr>
          <w:sz w:val="26"/>
          <w:szCs w:val="26"/>
        </w:rPr>
        <w:tab/>
      </w:r>
    </w:p>
    <w:p w:rsidR="00D53F89" w:rsidRDefault="00D53F89" w:rsidP="00D53F89">
      <w:pPr>
        <w:tabs>
          <w:tab w:val="left" w:pos="2955"/>
        </w:tabs>
        <w:rPr>
          <w:sz w:val="26"/>
          <w:szCs w:val="26"/>
        </w:rPr>
      </w:pPr>
    </w:p>
    <w:p w:rsidR="00C64736" w:rsidRDefault="00D53F89" w:rsidP="00552D5D">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D.</w:t>
      </w:r>
      <w:r>
        <w:rPr>
          <w:b/>
          <w:sz w:val="26"/>
          <w:szCs w:val="26"/>
        </w:rPr>
        <w:tab/>
      </w:r>
      <w:r w:rsidR="00C64736">
        <w:rPr>
          <w:b/>
          <w:sz w:val="26"/>
          <w:szCs w:val="26"/>
        </w:rPr>
        <w:t>Admissions Counselor</w:t>
      </w:r>
      <w:r w:rsidR="00C73979" w:rsidRPr="00D53F89">
        <w:rPr>
          <w:b/>
          <w:sz w:val="26"/>
          <w:szCs w:val="26"/>
        </w:rPr>
        <w:t>.</w:t>
      </w:r>
      <w:r w:rsidR="00C64736">
        <w:rPr>
          <w:b/>
          <w:sz w:val="26"/>
          <w:szCs w:val="26"/>
        </w:rPr>
        <w:t xml:space="preserve">   </w:t>
      </w:r>
      <w:r w:rsidR="00C64736">
        <w:rPr>
          <w:sz w:val="26"/>
          <w:szCs w:val="26"/>
        </w:rPr>
        <w:t>The search committee and the President recommend the appointment of Shane Olson to the full-time, twelve-month, KPERS-covered position of Admissions Counselor effective August 1, 2013.</w:t>
      </w:r>
    </w:p>
    <w:p w:rsidR="00C64736" w:rsidRDefault="00C64736" w:rsidP="00552D5D">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C64736" w:rsidRDefault="00C64736" w:rsidP="00552D5D">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b/>
      </w:r>
      <w:r>
        <w:rPr>
          <w:sz w:val="26"/>
          <w:szCs w:val="26"/>
        </w:rPr>
        <w:t>RECOMMENDED ACTION:   Approve the appointment of Shane Olson to the position of Admissions Counselor on a full-time, KPERS-covered, professional services contract effective August 1, 2013 at the twelve-month prorated salary of $29,000 plus fringe benefits.</w:t>
      </w:r>
    </w:p>
    <w:p w:rsidR="00C64736" w:rsidRDefault="00C64736" w:rsidP="00552D5D">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C64736" w:rsidRDefault="00C64736" w:rsidP="00552D5D">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C73979" w:rsidRDefault="00C64736" w:rsidP="00C64736">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E.</w:t>
      </w:r>
      <w:r w:rsidRPr="00C64736">
        <w:rPr>
          <w:b/>
          <w:sz w:val="26"/>
          <w:szCs w:val="26"/>
        </w:rPr>
        <w:tab/>
        <w:t>Admissions Counselor.</w:t>
      </w:r>
      <w:r>
        <w:rPr>
          <w:b/>
          <w:sz w:val="26"/>
          <w:szCs w:val="26"/>
        </w:rPr>
        <w:t xml:space="preserve">   </w:t>
      </w:r>
      <w:r w:rsidR="00552D5D">
        <w:rPr>
          <w:sz w:val="26"/>
          <w:szCs w:val="26"/>
        </w:rPr>
        <w:t>The search committee has been r</w:t>
      </w:r>
      <w:r w:rsidR="008B59A6">
        <w:rPr>
          <w:sz w:val="26"/>
          <w:szCs w:val="26"/>
        </w:rPr>
        <w:t>e</w:t>
      </w:r>
      <w:r w:rsidR="00552D5D">
        <w:rPr>
          <w:sz w:val="26"/>
          <w:szCs w:val="26"/>
        </w:rPr>
        <w:t xml:space="preserve">viewing applications and interviewing candidates for </w:t>
      </w:r>
      <w:r>
        <w:rPr>
          <w:sz w:val="26"/>
          <w:szCs w:val="26"/>
        </w:rPr>
        <w:t>a second Admissions Counselor.</w:t>
      </w:r>
      <w:r w:rsidR="00552D5D">
        <w:rPr>
          <w:sz w:val="26"/>
          <w:szCs w:val="26"/>
        </w:rPr>
        <w:t xml:space="preserve">  If available, a recommendation will be made for th</w:t>
      </w:r>
      <w:r>
        <w:rPr>
          <w:sz w:val="26"/>
          <w:szCs w:val="26"/>
        </w:rPr>
        <w:t>is</w:t>
      </w:r>
      <w:r w:rsidR="00552D5D">
        <w:rPr>
          <w:sz w:val="26"/>
          <w:szCs w:val="26"/>
        </w:rPr>
        <w:t xml:space="preserve"> position.</w:t>
      </w:r>
    </w:p>
    <w:p w:rsidR="002618D8" w:rsidRDefault="002618D8" w:rsidP="00552D5D">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2618D8" w:rsidRDefault="002618D8" w:rsidP="00552D5D">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r>
      <w:r>
        <w:rPr>
          <w:sz w:val="26"/>
          <w:szCs w:val="26"/>
        </w:rPr>
        <w:tab/>
        <w:t>RECOMMENDED ACTION:   Take action as appropriate.</w:t>
      </w:r>
    </w:p>
    <w:p w:rsidR="002618D8" w:rsidRDefault="002618D8" w:rsidP="00552D5D">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2618D8" w:rsidRDefault="002618D8" w:rsidP="00552D5D">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2618D8" w:rsidRPr="002618D8" w:rsidRDefault="00C64736" w:rsidP="002618D8">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F</w:t>
      </w:r>
      <w:r w:rsidR="002618D8">
        <w:rPr>
          <w:b/>
          <w:sz w:val="26"/>
          <w:szCs w:val="26"/>
        </w:rPr>
        <w:t>.</w:t>
      </w:r>
      <w:r w:rsidR="002618D8">
        <w:rPr>
          <w:b/>
          <w:sz w:val="26"/>
          <w:szCs w:val="26"/>
        </w:rPr>
        <w:tab/>
        <w:t>Other.</w:t>
      </w:r>
    </w:p>
    <w:p w:rsidR="00C73979" w:rsidRDefault="00C73979" w:rsidP="00D53F89">
      <w:pPr>
        <w:pStyle w:val="ListParagraph"/>
        <w:spacing w:after="0" w:line="240" w:lineRule="auto"/>
        <w:rPr>
          <w:rFonts w:ascii="Times New Roman" w:hAnsi="Times New Roman"/>
          <w:b/>
          <w:sz w:val="26"/>
          <w:szCs w:val="26"/>
        </w:rPr>
      </w:pPr>
    </w:p>
    <w:p w:rsidR="00D53F89" w:rsidRPr="00C73979" w:rsidRDefault="00D53F89" w:rsidP="00D53F89">
      <w:pPr>
        <w:pStyle w:val="ListParagraph"/>
        <w:spacing w:after="0" w:line="240" w:lineRule="auto"/>
        <w:rPr>
          <w:rFonts w:ascii="Times New Roman" w:hAnsi="Times New Roman"/>
          <w:b/>
          <w:sz w:val="26"/>
          <w:szCs w:val="26"/>
        </w:rPr>
      </w:pPr>
    </w:p>
    <w:p w:rsidR="00C73979" w:rsidRPr="00C73979" w:rsidRDefault="00C73979" w:rsidP="00C73979">
      <w:pPr>
        <w:pStyle w:val="ListParagraph"/>
        <w:rPr>
          <w:rFonts w:ascii="Times New Roman" w:hAnsi="Times New Roman"/>
          <w:b/>
          <w:sz w:val="26"/>
          <w:szCs w:val="26"/>
        </w:rPr>
      </w:pPr>
    </w:p>
    <w:p w:rsidR="00C73979" w:rsidRDefault="00C73979"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D53F89" w:rsidRDefault="00D53F89"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D53F89" w:rsidRDefault="00D53F89"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F6907" w:rsidRDefault="002F6907"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F6907" w:rsidRDefault="002F6907"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F6907" w:rsidRDefault="002F6907"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8E7EF7" w:rsidRDefault="00045862"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8E7EF7">
        <w:rPr>
          <w:sz w:val="26"/>
          <w:szCs w:val="26"/>
        </w:rPr>
        <w:t>LOUD COUNTY COMMUNITY COLLEGE</w:t>
      </w:r>
    </w:p>
    <w:p w:rsidR="008E7EF7" w:rsidRDefault="008E7EF7" w:rsidP="008E7EF7">
      <w:pPr>
        <w:jc w:val="center"/>
        <w:rPr>
          <w:sz w:val="26"/>
          <w:szCs w:val="26"/>
        </w:rPr>
      </w:pPr>
      <w:r>
        <w:rPr>
          <w:sz w:val="26"/>
          <w:szCs w:val="26"/>
        </w:rPr>
        <w:t>BOARD OF TRUSTEES</w:t>
      </w:r>
    </w:p>
    <w:p w:rsidR="008E7EF7" w:rsidRDefault="00BE7ACE" w:rsidP="008E7EF7">
      <w:pPr>
        <w:jc w:val="center"/>
        <w:rPr>
          <w:sz w:val="26"/>
          <w:szCs w:val="26"/>
        </w:rPr>
      </w:pPr>
      <w:r>
        <w:rPr>
          <w:sz w:val="26"/>
          <w:szCs w:val="26"/>
        </w:rPr>
        <w:t>July 30</w:t>
      </w:r>
      <w:r w:rsidR="008E7EF7">
        <w:rPr>
          <w:sz w:val="26"/>
          <w:szCs w:val="26"/>
        </w:rPr>
        <w:t>, 2013</w:t>
      </w:r>
    </w:p>
    <w:p w:rsidR="008E7EF7" w:rsidRDefault="008E7EF7" w:rsidP="00CE5581">
      <w:pPr>
        <w:jc w:val="center"/>
        <w:rPr>
          <w:sz w:val="26"/>
          <w:szCs w:val="26"/>
        </w:rPr>
      </w:pPr>
    </w:p>
    <w:p w:rsidR="008E7EF7" w:rsidRDefault="008E7EF7" w:rsidP="008E7EF7">
      <w:pPr>
        <w:rPr>
          <w:sz w:val="26"/>
          <w:szCs w:val="26"/>
        </w:rPr>
      </w:pPr>
    </w:p>
    <w:p w:rsidR="008E7EF7" w:rsidRDefault="008E7EF7" w:rsidP="008E7EF7">
      <w:pPr>
        <w:rPr>
          <w:sz w:val="26"/>
          <w:szCs w:val="26"/>
          <w:u w:val="single"/>
        </w:rPr>
      </w:pPr>
      <w:r>
        <w:rPr>
          <w:sz w:val="26"/>
          <w:szCs w:val="26"/>
        </w:rPr>
        <w:t xml:space="preserve">ITEM NO:    </w:t>
      </w:r>
      <w:r>
        <w:rPr>
          <w:sz w:val="26"/>
          <w:szCs w:val="26"/>
          <w:u w:val="single"/>
        </w:rPr>
        <w:t xml:space="preserve">    1</w:t>
      </w:r>
      <w:r w:rsidR="00045862">
        <w:rPr>
          <w:sz w:val="26"/>
          <w:szCs w:val="26"/>
          <w:u w:val="single"/>
        </w:rPr>
        <w:t>6</w:t>
      </w:r>
      <w:r>
        <w:rPr>
          <w:sz w:val="26"/>
          <w:szCs w:val="26"/>
          <w:u w:val="single"/>
        </w:rPr>
        <w:t xml:space="preserve">    </w:t>
      </w:r>
    </w:p>
    <w:p w:rsidR="008E7EF7" w:rsidRDefault="008E7EF7" w:rsidP="008E7EF7">
      <w:pPr>
        <w:rPr>
          <w:sz w:val="26"/>
          <w:szCs w:val="26"/>
        </w:rPr>
      </w:pPr>
    </w:p>
    <w:p w:rsidR="008E7EF7" w:rsidRPr="00223565" w:rsidRDefault="008E7EF7" w:rsidP="008E7EF7">
      <w:pPr>
        <w:tabs>
          <w:tab w:val="left" w:pos="2160"/>
        </w:tabs>
        <w:rPr>
          <w:sz w:val="26"/>
          <w:szCs w:val="26"/>
          <w:u w:val="single"/>
        </w:rPr>
      </w:pPr>
      <w:r>
        <w:rPr>
          <w:sz w:val="26"/>
          <w:szCs w:val="26"/>
        </w:rPr>
        <w:t xml:space="preserve">AGENDA ITEM:   </w:t>
      </w:r>
      <w:r>
        <w:rPr>
          <w:sz w:val="26"/>
          <w:szCs w:val="26"/>
        </w:rPr>
        <w:tab/>
      </w:r>
      <w:r>
        <w:rPr>
          <w:sz w:val="26"/>
          <w:szCs w:val="26"/>
          <w:u w:val="single"/>
        </w:rPr>
        <w:t>Facilities</w:t>
      </w:r>
    </w:p>
    <w:p w:rsidR="008E7EF7" w:rsidRDefault="008E7EF7" w:rsidP="008E7EF7">
      <w:pPr>
        <w:rPr>
          <w:sz w:val="26"/>
          <w:szCs w:val="26"/>
          <w:u w:val="single"/>
        </w:rPr>
      </w:pPr>
    </w:p>
    <w:p w:rsidR="008E7EF7" w:rsidRPr="007E4752" w:rsidRDefault="008E7EF7" w:rsidP="008E7EF7">
      <w:pPr>
        <w:tabs>
          <w:tab w:val="left" w:pos="2160"/>
        </w:tabs>
        <w:rPr>
          <w:sz w:val="26"/>
          <w:szCs w:val="26"/>
          <w:u w:val="single"/>
        </w:rPr>
      </w:pPr>
      <w:r>
        <w:rPr>
          <w:sz w:val="26"/>
          <w:szCs w:val="26"/>
        </w:rPr>
        <w:t>ITEM TYPE:</w:t>
      </w:r>
      <w:r>
        <w:rPr>
          <w:sz w:val="26"/>
          <w:szCs w:val="26"/>
        </w:rPr>
        <w:tab/>
      </w:r>
      <w:r w:rsidR="006F5193">
        <w:rPr>
          <w:sz w:val="26"/>
          <w:szCs w:val="26"/>
          <w:u w:val="single"/>
        </w:rPr>
        <w:t>Information</w:t>
      </w:r>
      <w:r>
        <w:rPr>
          <w:sz w:val="26"/>
          <w:szCs w:val="26"/>
        </w:rPr>
        <w:tab/>
      </w:r>
      <w:r>
        <w:rPr>
          <w:sz w:val="26"/>
          <w:szCs w:val="26"/>
        </w:rPr>
        <w:tab/>
      </w:r>
    </w:p>
    <w:p w:rsidR="008E7EF7" w:rsidRDefault="008E7EF7" w:rsidP="008E7EF7">
      <w:pPr>
        <w:rPr>
          <w:sz w:val="26"/>
          <w:szCs w:val="26"/>
        </w:rPr>
      </w:pPr>
    </w:p>
    <w:p w:rsidR="008E7EF7" w:rsidRDefault="008E7EF7" w:rsidP="008E7EF7">
      <w:pPr>
        <w:rPr>
          <w:sz w:val="26"/>
          <w:szCs w:val="26"/>
        </w:rPr>
      </w:pPr>
    </w:p>
    <w:p w:rsidR="008E7EF7" w:rsidRDefault="008E7EF7" w:rsidP="008E7EF7">
      <w:pPr>
        <w:rPr>
          <w:sz w:val="26"/>
          <w:szCs w:val="26"/>
        </w:rPr>
      </w:pPr>
      <w:r w:rsidRPr="00031DBA">
        <w:rPr>
          <w:sz w:val="26"/>
          <w:szCs w:val="26"/>
          <w:u w:val="single"/>
        </w:rPr>
        <w:t>COMMENT</w:t>
      </w:r>
      <w:r>
        <w:rPr>
          <w:sz w:val="26"/>
          <w:szCs w:val="26"/>
        </w:rPr>
        <w:t>:</w:t>
      </w:r>
    </w:p>
    <w:p w:rsidR="008E7EF7" w:rsidRDefault="008E7EF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7EF7" w:rsidRDefault="008E7EF7"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045862" w:rsidRPr="00FD1331" w:rsidRDefault="00045862" w:rsidP="00F65194">
      <w:pPr>
        <w:pStyle w:val="ListParagraph"/>
        <w:numPr>
          <w:ilvl w:val="0"/>
          <w:numId w:val="21"/>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Pr>
          <w:rFonts w:ascii="Times New Roman" w:hAnsi="Times New Roman"/>
          <w:b/>
          <w:sz w:val="26"/>
          <w:szCs w:val="26"/>
        </w:rPr>
        <w:t>Summer Projects.</w:t>
      </w:r>
    </w:p>
    <w:p w:rsidR="00FD1331" w:rsidRDefault="00FD1331" w:rsidP="00FD133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045862" w:rsidRPr="00045862" w:rsidRDefault="00FD1331" w:rsidP="00BE7AC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ab/>
      </w:r>
      <w:r>
        <w:rPr>
          <w:b/>
          <w:sz w:val="26"/>
          <w:szCs w:val="26"/>
        </w:rPr>
        <w:tab/>
      </w:r>
    </w:p>
    <w:p w:rsidR="008E7EF7" w:rsidRPr="008E7EF7" w:rsidRDefault="008E7EF7" w:rsidP="00F65194">
      <w:pPr>
        <w:pStyle w:val="ListParagraph"/>
        <w:numPr>
          <w:ilvl w:val="0"/>
          <w:numId w:val="21"/>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Pr>
          <w:rFonts w:ascii="Times New Roman" w:hAnsi="Times New Roman"/>
          <w:b/>
          <w:sz w:val="26"/>
          <w:szCs w:val="26"/>
        </w:rPr>
        <w:t>Other</w:t>
      </w:r>
      <w:r w:rsidR="008C3FAC">
        <w:rPr>
          <w:rFonts w:ascii="Times New Roman" w:hAnsi="Times New Roman"/>
          <w:b/>
          <w:sz w:val="26"/>
          <w:szCs w:val="26"/>
        </w:rPr>
        <w:t>.</w:t>
      </w:r>
    </w:p>
    <w:p w:rsidR="008E7EF7" w:rsidRDefault="008E7EF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7EF7" w:rsidRDefault="008E7EF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65194" w:rsidRDefault="00F65194"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65194" w:rsidRDefault="00F65194"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537AB" w:rsidRDefault="008537A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537AB" w:rsidRDefault="008537A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537AB" w:rsidRDefault="008537A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7ACE" w:rsidRDefault="00BE7ACE"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7ACE" w:rsidRDefault="00BE7ACE"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7ACE" w:rsidRDefault="00BE7ACE"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1477" w:rsidRDefault="0034147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1477" w:rsidRDefault="0034147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C32F5" w:rsidRDefault="001C32F5" w:rsidP="001C32F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1C32F5" w:rsidRDefault="001C32F5" w:rsidP="001C32F5">
      <w:pPr>
        <w:jc w:val="center"/>
        <w:rPr>
          <w:sz w:val="26"/>
          <w:szCs w:val="26"/>
        </w:rPr>
      </w:pPr>
      <w:r>
        <w:rPr>
          <w:sz w:val="26"/>
          <w:szCs w:val="26"/>
        </w:rPr>
        <w:t>BOARD OF TRUSTEES</w:t>
      </w:r>
    </w:p>
    <w:p w:rsidR="001C32F5" w:rsidRDefault="001C32F5" w:rsidP="001C32F5">
      <w:pPr>
        <w:jc w:val="center"/>
        <w:rPr>
          <w:sz w:val="26"/>
          <w:szCs w:val="26"/>
        </w:rPr>
      </w:pPr>
      <w:r>
        <w:rPr>
          <w:sz w:val="26"/>
          <w:szCs w:val="26"/>
        </w:rPr>
        <w:t>July 30, 2013</w:t>
      </w:r>
    </w:p>
    <w:p w:rsidR="001C32F5" w:rsidRDefault="001C32F5" w:rsidP="001C32F5">
      <w:pPr>
        <w:jc w:val="center"/>
        <w:rPr>
          <w:sz w:val="26"/>
          <w:szCs w:val="26"/>
        </w:rPr>
      </w:pPr>
    </w:p>
    <w:p w:rsidR="001C32F5" w:rsidRDefault="001C32F5" w:rsidP="001C32F5">
      <w:pPr>
        <w:rPr>
          <w:sz w:val="26"/>
          <w:szCs w:val="26"/>
        </w:rPr>
      </w:pPr>
    </w:p>
    <w:p w:rsidR="001C32F5" w:rsidRDefault="001C32F5" w:rsidP="001C32F5">
      <w:pPr>
        <w:rPr>
          <w:sz w:val="26"/>
          <w:szCs w:val="26"/>
          <w:u w:val="single"/>
        </w:rPr>
      </w:pPr>
      <w:r>
        <w:rPr>
          <w:sz w:val="26"/>
          <w:szCs w:val="26"/>
        </w:rPr>
        <w:t xml:space="preserve">ITEM NO:    </w:t>
      </w:r>
      <w:r>
        <w:rPr>
          <w:sz w:val="26"/>
          <w:szCs w:val="26"/>
          <w:u w:val="single"/>
        </w:rPr>
        <w:t xml:space="preserve">    17    </w:t>
      </w:r>
    </w:p>
    <w:p w:rsidR="001C32F5" w:rsidRDefault="001C32F5" w:rsidP="001C32F5">
      <w:pPr>
        <w:rPr>
          <w:sz w:val="26"/>
          <w:szCs w:val="26"/>
        </w:rPr>
      </w:pPr>
    </w:p>
    <w:p w:rsidR="001C32F5" w:rsidRPr="00223565" w:rsidRDefault="001C32F5" w:rsidP="001C32F5">
      <w:pPr>
        <w:tabs>
          <w:tab w:val="left" w:pos="2160"/>
        </w:tabs>
        <w:rPr>
          <w:sz w:val="26"/>
          <w:szCs w:val="26"/>
          <w:u w:val="single"/>
        </w:rPr>
      </w:pPr>
      <w:r>
        <w:rPr>
          <w:sz w:val="26"/>
          <w:szCs w:val="26"/>
        </w:rPr>
        <w:t xml:space="preserve">AGENDA ITEM:   </w:t>
      </w:r>
      <w:r>
        <w:rPr>
          <w:sz w:val="26"/>
          <w:szCs w:val="26"/>
        </w:rPr>
        <w:tab/>
      </w:r>
      <w:r>
        <w:rPr>
          <w:sz w:val="26"/>
          <w:szCs w:val="26"/>
          <w:u w:val="single"/>
        </w:rPr>
        <w:t>Policies</w:t>
      </w:r>
    </w:p>
    <w:p w:rsidR="001C32F5" w:rsidRDefault="001C32F5" w:rsidP="001C32F5">
      <w:pPr>
        <w:rPr>
          <w:sz w:val="26"/>
          <w:szCs w:val="26"/>
          <w:u w:val="single"/>
        </w:rPr>
      </w:pPr>
    </w:p>
    <w:p w:rsidR="001C32F5" w:rsidRPr="007E4752" w:rsidRDefault="001C32F5" w:rsidP="001C32F5">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1C32F5" w:rsidRDefault="001C32F5" w:rsidP="001C32F5">
      <w:pPr>
        <w:rPr>
          <w:sz w:val="26"/>
          <w:szCs w:val="26"/>
        </w:rPr>
      </w:pPr>
    </w:p>
    <w:p w:rsidR="001C32F5" w:rsidRDefault="001C32F5" w:rsidP="001C32F5">
      <w:pPr>
        <w:rPr>
          <w:sz w:val="26"/>
          <w:szCs w:val="26"/>
        </w:rPr>
      </w:pPr>
    </w:p>
    <w:p w:rsidR="001C32F5" w:rsidRDefault="001C32F5" w:rsidP="001C32F5">
      <w:pPr>
        <w:rPr>
          <w:sz w:val="26"/>
          <w:szCs w:val="26"/>
        </w:rPr>
      </w:pPr>
      <w:r w:rsidRPr="00031DBA">
        <w:rPr>
          <w:sz w:val="26"/>
          <w:szCs w:val="26"/>
          <w:u w:val="single"/>
        </w:rPr>
        <w:t>COMMENT</w:t>
      </w:r>
      <w:r>
        <w:rPr>
          <w:sz w:val="26"/>
          <w:szCs w:val="26"/>
        </w:rPr>
        <w:t>:</w:t>
      </w:r>
    </w:p>
    <w:p w:rsidR="000B1EE7" w:rsidRDefault="000B1EE7" w:rsidP="001C32F5">
      <w:pPr>
        <w:rPr>
          <w:sz w:val="26"/>
          <w:szCs w:val="26"/>
        </w:rPr>
      </w:pPr>
    </w:p>
    <w:p w:rsidR="000B1EE7" w:rsidRDefault="000B1EE7" w:rsidP="001C32F5">
      <w:pPr>
        <w:rPr>
          <w:sz w:val="26"/>
          <w:szCs w:val="26"/>
        </w:rPr>
      </w:pPr>
    </w:p>
    <w:p w:rsidR="000B1EE7" w:rsidRPr="00BF52A5" w:rsidRDefault="000B1EE7" w:rsidP="00BF52A5">
      <w:pPr>
        <w:ind w:left="720" w:hanging="720"/>
        <w:rPr>
          <w:sz w:val="26"/>
          <w:szCs w:val="26"/>
        </w:rPr>
      </w:pPr>
      <w:r>
        <w:rPr>
          <w:b/>
          <w:sz w:val="26"/>
          <w:szCs w:val="26"/>
        </w:rPr>
        <w:t>A.</w:t>
      </w:r>
      <w:r>
        <w:rPr>
          <w:b/>
          <w:sz w:val="26"/>
          <w:szCs w:val="26"/>
        </w:rPr>
        <w:tab/>
        <w:t>Policy D</w:t>
      </w:r>
      <w:r w:rsidR="002948FF">
        <w:rPr>
          <w:b/>
          <w:sz w:val="26"/>
          <w:szCs w:val="26"/>
        </w:rPr>
        <w:t xml:space="preserve">3 – Grades and Grading.   </w:t>
      </w:r>
      <w:r w:rsidR="00BF52A5" w:rsidRPr="00BF52A5">
        <w:rPr>
          <w:sz w:val="26"/>
          <w:szCs w:val="26"/>
        </w:rPr>
        <w:t xml:space="preserve">This policy is being updated to clarify the changing </w:t>
      </w:r>
      <w:r w:rsidR="00BF52A5">
        <w:rPr>
          <w:sz w:val="26"/>
          <w:szCs w:val="26"/>
        </w:rPr>
        <w:t xml:space="preserve">of </w:t>
      </w:r>
      <w:r w:rsidR="00BF52A5" w:rsidRPr="00BF52A5">
        <w:rPr>
          <w:sz w:val="26"/>
          <w:szCs w:val="26"/>
        </w:rPr>
        <w:t xml:space="preserve">grades when </w:t>
      </w:r>
      <w:r w:rsidR="00BF52A5">
        <w:rPr>
          <w:sz w:val="26"/>
          <w:szCs w:val="26"/>
        </w:rPr>
        <w:t xml:space="preserve">an </w:t>
      </w:r>
      <w:r w:rsidR="00BF52A5" w:rsidRPr="00BF52A5">
        <w:rPr>
          <w:sz w:val="26"/>
          <w:szCs w:val="26"/>
        </w:rPr>
        <w:t>academic integrity violation is involved.</w:t>
      </w:r>
      <w:r w:rsidRPr="00BF52A5">
        <w:rPr>
          <w:sz w:val="26"/>
          <w:szCs w:val="26"/>
        </w:rPr>
        <w:t xml:space="preserve"> </w:t>
      </w:r>
    </w:p>
    <w:p w:rsidR="001C32F5" w:rsidRPr="00BF52A5" w:rsidRDefault="001C32F5" w:rsidP="00BF52A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1C32F5" w:rsidRDefault="001C32F5" w:rsidP="00042470">
      <w:pPr>
        <w:jc w:val="center"/>
        <w:rPr>
          <w:sz w:val="26"/>
          <w:szCs w:val="26"/>
        </w:rPr>
      </w:pPr>
    </w:p>
    <w:p w:rsidR="00BF52A5" w:rsidRDefault="00BF52A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1C32F5" w:rsidRDefault="001C32F5" w:rsidP="00042470">
      <w:pPr>
        <w:jc w:val="center"/>
        <w:rPr>
          <w:sz w:val="26"/>
          <w:szCs w:val="26"/>
        </w:rPr>
      </w:pPr>
    </w:p>
    <w:p w:rsidR="006D6FC1" w:rsidRDefault="006D6FC1" w:rsidP="00042470">
      <w:pPr>
        <w:jc w:val="center"/>
        <w:rPr>
          <w:sz w:val="26"/>
          <w:szCs w:val="26"/>
        </w:rPr>
      </w:pPr>
    </w:p>
    <w:p w:rsidR="001C32F5" w:rsidRDefault="001C32F5" w:rsidP="00042470">
      <w:pPr>
        <w:jc w:val="center"/>
        <w:rPr>
          <w:sz w:val="26"/>
          <w:szCs w:val="26"/>
        </w:rPr>
      </w:pPr>
    </w:p>
    <w:p w:rsidR="001C32F5" w:rsidRDefault="006D6FC1" w:rsidP="006D6FC1">
      <w:pPr>
        <w:rPr>
          <w:sz w:val="26"/>
          <w:szCs w:val="26"/>
        </w:rPr>
      </w:pPr>
      <w:r>
        <w:rPr>
          <w:sz w:val="26"/>
          <w:szCs w:val="26"/>
        </w:rPr>
        <w:t>RECOMMENDED ACTION:</w:t>
      </w:r>
    </w:p>
    <w:p w:rsidR="001C32F5" w:rsidRDefault="001C32F5" w:rsidP="00042470">
      <w:pPr>
        <w:jc w:val="center"/>
        <w:rPr>
          <w:sz w:val="26"/>
          <w:szCs w:val="26"/>
        </w:rPr>
      </w:pPr>
    </w:p>
    <w:p w:rsidR="001C32F5" w:rsidRDefault="006D6FC1" w:rsidP="006D6FC1">
      <w:pPr>
        <w:rPr>
          <w:sz w:val="26"/>
          <w:szCs w:val="26"/>
        </w:rPr>
      </w:pPr>
      <w:r>
        <w:rPr>
          <w:sz w:val="26"/>
          <w:szCs w:val="26"/>
        </w:rPr>
        <w:t>Approve the revisions to Policy D3 – Grades and Grading.</w:t>
      </w:r>
    </w:p>
    <w:p w:rsidR="00CE3350" w:rsidRDefault="00CE3350" w:rsidP="00CE3350">
      <w:pPr>
        <w:pStyle w:val="Header"/>
        <w:ind w:right="360"/>
        <w:jc w:val="center"/>
      </w:pPr>
    </w:p>
    <w:p w:rsidR="00CE3350" w:rsidRDefault="00CE3350" w:rsidP="00CE3350">
      <w:pPr>
        <w:pStyle w:val="Header"/>
        <w:ind w:right="360"/>
        <w:jc w:val="center"/>
      </w:pPr>
      <w:r>
        <w:lastRenderedPageBreak/>
        <w:t>CLOUD COUNTY COMMUNITY COLLEGE</w:t>
      </w:r>
    </w:p>
    <w:p w:rsidR="00CE3350" w:rsidRDefault="00CE3350" w:rsidP="00CE3350">
      <w:pPr>
        <w:pStyle w:val="Header"/>
        <w:jc w:val="center"/>
      </w:pPr>
    </w:p>
    <w:p w:rsidR="00CE3350" w:rsidRDefault="00CE3350" w:rsidP="00CE3350">
      <w:pPr>
        <w:pStyle w:val="Header"/>
        <w:pBdr>
          <w:top w:val="single" w:sz="4" w:space="1" w:color="auto"/>
          <w:bottom w:val="single" w:sz="4" w:space="1" w:color="auto"/>
        </w:pBdr>
      </w:pPr>
      <w:r>
        <w:t>TOPIC:</w:t>
      </w:r>
      <w:r>
        <w:tab/>
      </w:r>
      <w:r>
        <w:tab/>
        <w:t>Policy Number:</w:t>
      </w:r>
    </w:p>
    <w:p w:rsidR="00CE3350" w:rsidRDefault="00CE3350" w:rsidP="00CE3350">
      <w:pPr>
        <w:pStyle w:val="Header"/>
        <w:pBdr>
          <w:top w:val="single" w:sz="4" w:space="1" w:color="auto"/>
          <w:bottom w:val="single" w:sz="4" w:space="1" w:color="auto"/>
        </w:pBdr>
        <w:tabs>
          <w:tab w:val="left" w:pos="1122"/>
          <w:tab w:val="left" w:pos="7667"/>
        </w:tabs>
      </w:pPr>
      <w:r>
        <w:t xml:space="preserve">             </w:t>
      </w:r>
      <w:r>
        <w:tab/>
        <w:t>Grades and Grading</w:t>
      </w:r>
      <w:r>
        <w:tab/>
      </w:r>
      <w:r>
        <w:tab/>
        <w:t>D3</w:t>
      </w:r>
      <w:r>
        <w:tab/>
      </w:r>
      <w:r>
        <w:tab/>
      </w:r>
    </w:p>
    <w:p w:rsidR="00CE3350" w:rsidDel="00043067" w:rsidRDefault="00CE3350" w:rsidP="00CE3350">
      <w:pPr>
        <w:rPr>
          <w:del w:id="1" w:author="Marilyn Martin" w:date="2013-07-23T11:34:00Z"/>
        </w:rPr>
      </w:pPr>
    </w:p>
    <w:p w:rsidR="00CE3350" w:rsidRDefault="00CE3350" w:rsidP="00CE3350">
      <w:del w:id="2" w:author="Marilyn Martin" w:date="2013-07-23T11:31:00Z">
        <w:r w:rsidDel="0038108D">
          <w:delText>T</w:delText>
        </w:r>
      </w:del>
      <w:proofErr w:type="gramStart"/>
      <w:r>
        <w:t>he</w:t>
      </w:r>
      <w:proofErr w:type="gramEnd"/>
      <w:r>
        <w:t xml:space="preserve"> College uses the following grade point system for rating a student’s academic performance:</w:t>
      </w:r>
    </w:p>
    <w:p w:rsidR="00CE3350" w:rsidDel="00A170BF" w:rsidRDefault="00CE3350" w:rsidP="00CE3350">
      <w:pPr>
        <w:rPr>
          <w:del w:id="3" w:author="Marilyn Martin" w:date="2013-07-23T13:22:00Z"/>
        </w:rPr>
      </w:pPr>
    </w:p>
    <w:p w:rsidR="00CE3350" w:rsidRPr="00610F78" w:rsidRDefault="00CE3350" w:rsidP="00CE3350">
      <w:pPr>
        <w:tabs>
          <w:tab w:val="left" w:pos="-1080"/>
          <w:tab w:val="left" w:pos="-720"/>
          <w:tab w:val="left" w:pos="0"/>
          <w:tab w:val="left" w:pos="720"/>
          <w:tab w:val="left" w:pos="990"/>
          <w:tab w:val="left" w:pos="2160"/>
        </w:tabs>
        <w:rPr>
          <w:u w:val="single"/>
        </w:rPr>
      </w:pPr>
      <w:r w:rsidRPr="00610F78">
        <w:rPr>
          <w:u w:val="single"/>
        </w:rPr>
        <w:t>Grading System</w:t>
      </w:r>
    </w:p>
    <w:p w:rsidR="00CE3350" w:rsidRPr="00610F78" w:rsidRDefault="00CE3350" w:rsidP="00CE3350">
      <w:pPr>
        <w:tabs>
          <w:tab w:val="left" w:pos="-1080"/>
          <w:tab w:val="left" w:pos="-720"/>
          <w:tab w:val="left" w:pos="0"/>
          <w:tab w:val="left" w:pos="720"/>
          <w:tab w:val="left" w:pos="990"/>
          <w:tab w:val="left" w:pos="2160"/>
        </w:tabs>
        <w:rPr>
          <w:u w:val="single"/>
        </w:rPr>
      </w:pPr>
    </w:p>
    <w:p w:rsidR="00CE3350" w:rsidRPr="00610F78" w:rsidRDefault="00CE3350" w:rsidP="00CE3350">
      <w:pPr>
        <w:tabs>
          <w:tab w:val="left" w:pos="-1080"/>
          <w:tab w:val="left" w:pos="-720"/>
          <w:tab w:val="left" w:pos="0"/>
          <w:tab w:val="left" w:pos="720"/>
          <w:tab w:val="left" w:pos="990"/>
          <w:tab w:val="left" w:pos="1710"/>
          <w:tab w:val="left" w:pos="2880"/>
        </w:tabs>
        <w:ind w:firstLine="720"/>
      </w:pPr>
      <w:proofErr w:type="gramStart"/>
      <w:r w:rsidRPr="00610F78">
        <w:t>A . . . . . .</w:t>
      </w:r>
      <w:proofErr w:type="gramEnd"/>
      <w:r w:rsidRPr="00610F78">
        <w:t xml:space="preserve">  Excellent</w:t>
      </w:r>
      <w:r w:rsidRPr="00610F78">
        <w:tab/>
      </w:r>
      <w:r w:rsidRPr="00610F78">
        <w:tab/>
        <w:t>4 grade points</w:t>
      </w:r>
    </w:p>
    <w:p w:rsidR="00CE3350" w:rsidRPr="00610F78" w:rsidRDefault="00CE3350" w:rsidP="00CE3350">
      <w:pPr>
        <w:tabs>
          <w:tab w:val="left" w:pos="-1080"/>
          <w:tab w:val="left" w:pos="-720"/>
          <w:tab w:val="left" w:pos="0"/>
          <w:tab w:val="left" w:pos="720"/>
          <w:tab w:val="left" w:pos="990"/>
          <w:tab w:val="left" w:pos="1710"/>
          <w:tab w:val="left" w:pos="2880"/>
        </w:tabs>
        <w:ind w:firstLine="720"/>
      </w:pPr>
      <w:r w:rsidRPr="00610F78">
        <w:t>B . . . . . .  Good</w:t>
      </w:r>
      <w:r w:rsidRPr="00610F78">
        <w:tab/>
      </w:r>
      <w:r w:rsidRPr="00610F78">
        <w:tab/>
        <w:t>3 grade points</w:t>
      </w:r>
    </w:p>
    <w:p w:rsidR="00CE3350" w:rsidRPr="00610F78" w:rsidRDefault="00CE3350" w:rsidP="00CE3350">
      <w:pPr>
        <w:tabs>
          <w:tab w:val="left" w:pos="-1080"/>
          <w:tab w:val="left" w:pos="-720"/>
          <w:tab w:val="left" w:pos="0"/>
          <w:tab w:val="left" w:pos="720"/>
          <w:tab w:val="left" w:pos="990"/>
          <w:tab w:val="left" w:pos="1710"/>
          <w:tab w:val="left" w:pos="2880"/>
        </w:tabs>
        <w:ind w:firstLine="720"/>
      </w:pPr>
      <w:r w:rsidRPr="00610F78">
        <w:t>C . . . . . .</w:t>
      </w:r>
      <w:r w:rsidRPr="00610F78">
        <w:tab/>
        <w:t>Average</w:t>
      </w:r>
      <w:r w:rsidRPr="00610F78">
        <w:tab/>
      </w:r>
      <w:r w:rsidRPr="00610F78">
        <w:tab/>
        <w:t>2 grade points</w:t>
      </w:r>
    </w:p>
    <w:p w:rsidR="00CE3350" w:rsidRPr="00610F78" w:rsidRDefault="00CE3350" w:rsidP="00CE3350">
      <w:pPr>
        <w:tabs>
          <w:tab w:val="left" w:pos="-1080"/>
          <w:tab w:val="left" w:pos="-720"/>
          <w:tab w:val="left" w:pos="0"/>
          <w:tab w:val="left" w:pos="720"/>
          <w:tab w:val="left" w:pos="990"/>
          <w:tab w:val="left" w:pos="1710"/>
          <w:tab w:val="left" w:pos="2880"/>
        </w:tabs>
        <w:ind w:firstLine="720"/>
      </w:pPr>
      <w:r w:rsidRPr="00610F78">
        <w:t>D . . . . . .</w:t>
      </w:r>
      <w:r w:rsidRPr="00610F78">
        <w:tab/>
        <w:t>Poor</w:t>
      </w:r>
      <w:r w:rsidRPr="00610F78">
        <w:tab/>
      </w:r>
      <w:r w:rsidRPr="00610F78">
        <w:tab/>
        <w:t>1 grade point</w:t>
      </w:r>
    </w:p>
    <w:p w:rsidR="00CE3350" w:rsidRPr="00610F78" w:rsidRDefault="00CE3350" w:rsidP="00CE3350">
      <w:pPr>
        <w:tabs>
          <w:tab w:val="left" w:pos="-1080"/>
          <w:tab w:val="left" w:pos="-720"/>
          <w:tab w:val="left" w:pos="0"/>
          <w:tab w:val="left" w:pos="720"/>
          <w:tab w:val="left" w:pos="990"/>
          <w:tab w:val="left" w:pos="1710"/>
          <w:tab w:val="left" w:pos="2880"/>
        </w:tabs>
        <w:ind w:firstLine="720"/>
      </w:pPr>
      <w:r w:rsidRPr="00610F78">
        <w:t>F . . . . . .</w:t>
      </w:r>
      <w:r w:rsidRPr="00610F78">
        <w:tab/>
        <w:t>Failing</w:t>
      </w:r>
      <w:r w:rsidRPr="00610F78">
        <w:tab/>
      </w:r>
      <w:r w:rsidRPr="00610F78">
        <w:tab/>
        <w:t>0 grade points</w:t>
      </w:r>
    </w:p>
    <w:p w:rsidR="00CE3350" w:rsidRPr="00610F78" w:rsidRDefault="00CE3350" w:rsidP="00CE3350">
      <w:pPr>
        <w:tabs>
          <w:tab w:val="left" w:pos="-1080"/>
          <w:tab w:val="left" w:pos="-720"/>
          <w:tab w:val="left" w:pos="0"/>
          <w:tab w:val="left" w:pos="720"/>
          <w:tab w:val="left" w:pos="990"/>
          <w:tab w:val="left" w:pos="1710"/>
          <w:tab w:val="left" w:pos="2880"/>
        </w:tabs>
        <w:ind w:left="3600" w:hanging="2880"/>
      </w:pPr>
      <w:r w:rsidRPr="00610F78">
        <w:t xml:space="preserve">W . . . . . </w:t>
      </w:r>
      <w:r w:rsidRPr="00610F78">
        <w:tab/>
        <w:t>Withdrawn</w:t>
      </w:r>
      <w:r w:rsidRPr="00610F78">
        <w:tab/>
      </w:r>
      <w:r w:rsidRPr="00610F78">
        <w:tab/>
        <w:t>0 grade points</w:t>
      </w:r>
    </w:p>
    <w:p w:rsidR="00CE3350" w:rsidRPr="00610F78" w:rsidRDefault="00CE3350" w:rsidP="00CE3350">
      <w:pPr>
        <w:tabs>
          <w:tab w:val="left" w:pos="-1080"/>
          <w:tab w:val="left" w:pos="-720"/>
          <w:tab w:val="left" w:pos="0"/>
          <w:tab w:val="left" w:pos="720"/>
          <w:tab w:val="left" w:pos="990"/>
          <w:tab w:val="left" w:pos="1710"/>
          <w:tab w:val="left" w:pos="2880"/>
        </w:tabs>
        <w:ind w:left="3600" w:hanging="2880"/>
      </w:pPr>
      <w:r w:rsidRPr="00610F78">
        <w:t>P. . . . . .</w:t>
      </w:r>
      <w:r w:rsidRPr="00610F78">
        <w:tab/>
        <w:t>Pass</w:t>
      </w:r>
      <w:r w:rsidRPr="00610F78">
        <w:tab/>
      </w:r>
      <w:r w:rsidRPr="00610F78">
        <w:tab/>
        <w:t>0 grade points</w:t>
      </w:r>
    </w:p>
    <w:p w:rsidR="00CE3350" w:rsidRPr="00610F78" w:rsidRDefault="00CE3350" w:rsidP="00CE3350">
      <w:pPr>
        <w:tabs>
          <w:tab w:val="left" w:pos="-1080"/>
          <w:tab w:val="left" w:pos="-720"/>
          <w:tab w:val="left" w:pos="0"/>
          <w:tab w:val="left" w:pos="720"/>
          <w:tab w:val="left" w:pos="990"/>
          <w:tab w:val="left" w:pos="1710"/>
          <w:tab w:val="left" w:pos="2880"/>
        </w:tabs>
        <w:ind w:left="3600" w:hanging="2880"/>
      </w:pPr>
      <w:r w:rsidRPr="00610F78">
        <w:t>NP . . . .</w:t>
      </w:r>
      <w:r w:rsidRPr="00610F78">
        <w:tab/>
        <w:t>No Pass</w:t>
      </w:r>
      <w:r w:rsidRPr="00610F78">
        <w:tab/>
      </w:r>
      <w:r w:rsidRPr="00610F78">
        <w:tab/>
        <w:t>0 grade points</w:t>
      </w:r>
    </w:p>
    <w:p w:rsidR="00CE3350" w:rsidRPr="00610F78" w:rsidRDefault="00CE3350" w:rsidP="00CE3350">
      <w:pPr>
        <w:tabs>
          <w:tab w:val="left" w:pos="-1080"/>
          <w:tab w:val="left" w:pos="-720"/>
          <w:tab w:val="left" w:pos="0"/>
          <w:tab w:val="left" w:pos="720"/>
          <w:tab w:val="left" w:pos="990"/>
          <w:tab w:val="left" w:pos="1710"/>
          <w:tab w:val="left" w:pos="2880"/>
        </w:tabs>
        <w:ind w:left="3600" w:hanging="2880"/>
      </w:pPr>
      <w:r w:rsidRPr="00610F78">
        <w:t>I . . . . . .</w:t>
      </w:r>
      <w:r w:rsidRPr="00610F78">
        <w:tab/>
        <w:t>Incomplete</w:t>
      </w:r>
      <w:r w:rsidRPr="00610F78">
        <w:tab/>
      </w:r>
      <w:r w:rsidRPr="00610F78">
        <w:tab/>
        <w:t>0 grade points</w:t>
      </w:r>
    </w:p>
    <w:p w:rsidR="00CE3350" w:rsidRDefault="00CE3350" w:rsidP="00CE3350">
      <w:pPr>
        <w:tabs>
          <w:tab w:val="left" w:pos="-1080"/>
          <w:tab w:val="left" w:pos="-720"/>
          <w:tab w:val="left" w:pos="0"/>
          <w:tab w:val="left" w:pos="720"/>
          <w:tab w:val="left" w:pos="990"/>
          <w:tab w:val="left" w:pos="1710"/>
          <w:tab w:val="left" w:pos="2880"/>
        </w:tabs>
        <w:ind w:left="3600" w:hanging="2880"/>
      </w:pPr>
      <w:r w:rsidRPr="00610F78">
        <w:t>AU . . . .</w:t>
      </w:r>
      <w:r w:rsidRPr="00610F78">
        <w:tab/>
        <w:t>Audit</w:t>
      </w:r>
      <w:r w:rsidRPr="00610F78">
        <w:tab/>
      </w:r>
      <w:r w:rsidRPr="00610F78">
        <w:tab/>
        <w:t>0 grade points</w:t>
      </w:r>
    </w:p>
    <w:p w:rsidR="00CE3350" w:rsidRPr="00610F78" w:rsidRDefault="00CE3350" w:rsidP="00CE3350">
      <w:pPr>
        <w:tabs>
          <w:tab w:val="left" w:pos="-1080"/>
          <w:tab w:val="left" w:pos="-720"/>
          <w:tab w:val="left" w:pos="0"/>
          <w:tab w:val="left" w:pos="720"/>
          <w:tab w:val="left" w:pos="990"/>
          <w:tab w:val="left" w:pos="1710"/>
          <w:tab w:val="left" w:pos="2880"/>
        </w:tabs>
        <w:ind w:left="3600" w:hanging="2880"/>
      </w:pPr>
      <w:r>
        <w:t>XF…….. . Failure due to academic integrity violations</w:t>
      </w:r>
    </w:p>
    <w:p w:rsidR="00CE3350" w:rsidRPr="00610F78" w:rsidRDefault="00CE3350" w:rsidP="00CE3350">
      <w:pPr>
        <w:tabs>
          <w:tab w:val="left" w:pos="-1080"/>
          <w:tab w:val="left" w:pos="-720"/>
          <w:tab w:val="left" w:pos="0"/>
          <w:tab w:val="left" w:pos="720"/>
          <w:tab w:val="left" w:pos="990"/>
          <w:tab w:val="left" w:pos="1710"/>
          <w:tab w:val="left" w:pos="2880"/>
        </w:tabs>
      </w:pPr>
    </w:p>
    <w:p w:rsidR="00CE3350" w:rsidRPr="00610F78" w:rsidRDefault="00CE3350" w:rsidP="00CE3350">
      <w:pPr>
        <w:tabs>
          <w:tab w:val="left" w:pos="-1080"/>
          <w:tab w:val="left" w:pos="-720"/>
          <w:tab w:val="left" w:pos="0"/>
          <w:tab w:val="left" w:pos="720"/>
          <w:tab w:val="left" w:pos="990"/>
          <w:tab w:val="left" w:pos="1710"/>
          <w:tab w:val="left" w:pos="2880"/>
        </w:tabs>
      </w:pPr>
      <w:r w:rsidRPr="00610F78">
        <w:t>Grades A, B, C, D</w:t>
      </w:r>
      <w:r>
        <w:t xml:space="preserve">, </w:t>
      </w:r>
      <w:r w:rsidRPr="00610F78">
        <w:t>F</w:t>
      </w:r>
      <w:r>
        <w:t>, and XF</w:t>
      </w:r>
      <w:r w:rsidRPr="00610F78">
        <w:t xml:space="preserve"> are computed in the Grade Point Average (G.P.A.).</w:t>
      </w:r>
    </w:p>
    <w:p w:rsidR="00CE3350" w:rsidRDefault="00CE3350" w:rsidP="00CE3350">
      <w:pPr>
        <w:tabs>
          <w:tab w:val="left" w:pos="-1080"/>
          <w:tab w:val="left" w:pos="-720"/>
          <w:tab w:val="left" w:pos="0"/>
          <w:tab w:val="left" w:pos="720"/>
          <w:tab w:val="left" w:pos="990"/>
          <w:tab w:val="left" w:pos="1710"/>
          <w:tab w:val="left" w:pos="2880"/>
        </w:tabs>
      </w:pPr>
      <w:r w:rsidRPr="00610F78">
        <w:t xml:space="preserve">Grades of W, P, NP, I and AU are not computed in the G.P.A. </w:t>
      </w:r>
    </w:p>
    <w:p w:rsidR="00CE3350" w:rsidRDefault="00CE3350" w:rsidP="00CE3350">
      <w:pPr>
        <w:tabs>
          <w:tab w:val="left" w:pos="-1080"/>
          <w:tab w:val="left" w:pos="-720"/>
          <w:tab w:val="left" w:pos="0"/>
          <w:tab w:val="left" w:pos="720"/>
          <w:tab w:val="left" w:pos="990"/>
          <w:tab w:val="left" w:pos="1710"/>
          <w:tab w:val="left" w:pos="2880"/>
        </w:tabs>
      </w:pPr>
    </w:p>
    <w:p w:rsidR="00CE3350" w:rsidRDefault="00CE3350" w:rsidP="00CE3350">
      <w:pPr>
        <w:tabs>
          <w:tab w:val="left" w:pos="-1080"/>
          <w:tab w:val="left" w:pos="-720"/>
          <w:tab w:val="left" w:pos="0"/>
          <w:tab w:val="left" w:pos="720"/>
          <w:tab w:val="left" w:pos="990"/>
          <w:tab w:val="left" w:pos="1710"/>
          <w:tab w:val="left" w:pos="2880"/>
        </w:tabs>
      </w:pPr>
      <w:r>
        <w:t xml:space="preserve">Established procedures will be maintained for withdrawal, pass/no pass, incomplete and audit designations.  </w:t>
      </w:r>
    </w:p>
    <w:p w:rsidR="00CE3350" w:rsidRDefault="00CE3350" w:rsidP="00CE3350">
      <w:pPr>
        <w:tabs>
          <w:tab w:val="left" w:pos="-1080"/>
          <w:tab w:val="left" w:pos="-720"/>
          <w:tab w:val="left" w:pos="0"/>
          <w:tab w:val="left" w:pos="720"/>
          <w:tab w:val="left" w:pos="990"/>
          <w:tab w:val="left" w:pos="1710"/>
          <w:tab w:val="left" w:pos="2880"/>
        </w:tabs>
      </w:pPr>
    </w:p>
    <w:p w:rsidR="00CE3350" w:rsidRDefault="00CE3350" w:rsidP="00CE3350">
      <w:pPr>
        <w:tabs>
          <w:tab w:val="left" w:pos="-1080"/>
          <w:tab w:val="left" w:pos="-720"/>
          <w:tab w:val="left" w:pos="0"/>
          <w:tab w:val="left" w:pos="720"/>
          <w:tab w:val="left" w:pos="990"/>
          <w:tab w:val="left" w:pos="1710"/>
          <w:tab w:val="left" w:pos="2880"/>
        </w:tabs>
      </w:pPr>
      <w:r>
        <w:t xml:space="preserve">Established procedures will be maintained for transfer of grade point average and repeating coursework. </w:t>
      </w:r>
    </w:p>
    <w:p w:rsidR="00CE3350" w:rsidRDefault="00CE3350" w:rsidP="00CE3350">
      <w:pPr>
        <w:tabs>
          <w:tab w:val="left" w:pos="-1080"/>
          <w:tab w:val="left" w:pos="-720"/>
          <w:tab w:val="left" w:pos="0"/>
          <w:tab w:val="left" w:pos="720"/>
          <w:tab w:val="left" w:pos="990"/>
          <w:tab w:val="left" w:pos="1710"/>
          <w:tab w:val="left" w:pos="2880"/>
        </w:tabs>
      </w:pPr>
    </w:p>
    <w:p w:rsidR="00CE3350" w:rsidRDefault="00CE3350" w:rsidP="00CE3350">
      <w:pPr>
        <w:tabs>
          <w:tab w:val="left" w:pos="-1080"/>
          <w:tab w:val="left" w:pos="-720"/>
          <w:tab w:val="left" w:pos="0"/>
          <w:tab w:val="left" w:pos="720"/>
          <w:tab w:val="left" w:pos="990"/>
          <w:tab w:val="left" w:pos="1710"/>
          <w:tab w:val="left" w:pos="2880"/>
        </w:tabs>
      </w:pPr>
      <w:r>
        <w:t>The President or his/her designee is authorized to establish criteria for the “President’s List.”</w:t>
      </w:r>
    </w:p>
    <w:p w:rsidR="00CE3350" w:rsidRDefault="00CE3350" w:rsidP="00CE3350">
      <w:pPr>
        <w:tabs>
          <w:tab w:val="left" w:pos="-1080"/>
          <w:tab w:val="left" w:pos="-720"/>
          <w:tab w:val="left" w:pos="0"/>
          <w:tab w:val="left" w:pos="720"/>
          <w:tab w:val="left" w:pos="990"/>
          <w:tab w:val="left" w:pos="1710"/>
          <w:tab w:val="left" w:pos="2880"/>
        </w:tabs>
      </w:pPr>
    </w:p>
    <w:p w:rsidR="00CE3350" w:rsidRPr="00610F78" w:rsidRDefault="00CE3350" w:rsidP="00CE3350">
      <w:pPr>
        <w:tabs>
          <w:tab w:val="left" w:pos="-1080"/>
        </w:tabs>
      </w:pPr>
      <w:r w:rsidRPr="00610F78">
        <w:rPr>
          <w:u w:val="single"/>
        </w:rPr>
        <w:t>Changing of Grades</w:t>
      </w:r>
    </w:p>
    <w:p w:rsidR="00CE3350" w:rsidRPr="00610F78" w:rsidRDefault="00CE3350" w:rsidP="00CE3350">
      <w:pPr>
        <w:tabs>
          <w:tab w:val="left" w:pos="-1080"/>
        </w:tabs>
        <w:ind w:firstLine="720"/>
      </w:pPr>
    </w:p>
    <w:p w:rsidR="00CE3350" w:rsidRDefault="00CE3350" w:rsidP="00CE3350">
      <w:pPr>
        <w:tabs>
          <w:tab w:val="left" w:pos="-1080"/>
          <w:tab w:val="left" w:pos="0"/>
          <w:tab w:val="left" w:pos="3600"/>
        </w:tabs>
      </w:pPr>
      <w:r w:rsidRPr="00610F78">
        <w:t>Grades earned by students are unalterable except those recorded as a result of an error in computing</w:t>
      </w:r>
      <w:ins w:id="4" w:author="Kim Krull" w:date="2013-07-11T08:02:00Z">
        <w:r>
          <w:t xml:space="preserve">, </w:t>
        </w:r>
      </w:ins>
      <w:del w:id="5" w:author="Kim Krull" w:date="2013-07-11T08:02:00Z">
        <w:r w:rsidRPr="00610F78" w:rsidDel="00865882">
          <w:delText xml:space="preserve"> or</w:delText>
        </w:r>
      </w:del>
      <w:r w:rsidRPr="00610F78">
        <w:t xml:space="preserve"> data entry</w:t>
      </w:r>
      <w:ins w:id="6" w:author="Kim Krull" w:date="2013-07-11T08:02:00Z">
        <w:r>
          <w:t>,</w:t>
        </w:r>
      </w:ins>
      <w:ins w:id="7" w:author="Kim Krull" w:date="2013-07-11T07:53:00Z">
        <w:r>
          <w:t xml:space="preserve"> or due to an academic integrity violation</w:t>
        </w:r>
      </w:ins>
      <w:r w:rsidRPr="00610F78">
        <w:t xml:space="preserve">.  Except for data entry errors, </w:t>
      </w:r>
      <w:ins w:id="8" w:author="Kim Krull" w:date="2013-07-11T07:54:00Z">
        <w:r>
          <w:t xml:space="preserve">grade errors </w:t>
        </w:r>
      </w:ins>
      <w:ins w:id="9" w:author="Kim Krull" w:date="2013-07-11T07:55:00Z">
        <w:r>
          <w:t xml:space="preserve">due to a computing error </w:t>
        </w:r>
      </w:ins>
      <w:del w:id="10" w:author="Kim Krull" w:date="2013-07-11T07:55:00Z">
        <w:r w:rsidRPr="00F83219" w:rsidDel="007B5890">
          <w:rPr>
            <w:strike/>
            <w:color w:val="1F497D" w:themeColor="text2"/>
          </w:rPr>
          <w:delText>all grade changes</w:delText>
        </w:r>
      </w:del>
      <w:r w:rsidRPr="00F83219">
        <w:rPr>
          <w:color w:val="1F497D" w:themeColor="text2"/>
        </w:rPr>
        <w:t xml:space="preserve"> </w:t>
      </w:r>
      <w:r w:rsidRPr="00610F78">
        <w:t>must be initiated by the instructor, followed by approval of the Division Dean and the Vice-President for Academic Affairs.  The grade change must be initiated within 30 days of grades being posted.</w:t>
      </w:r>
      <w:ins w:id="11" w:author="Kim Krull" w:date="2013-07-11T07:55:00Z">
        <w:r>
          <w:t xml:space="preserve"> </w:t>
        </w:r>
      </w:ins>
      <w:ins w:id="12" w:author="Kim Krull" w:date="2013-07-11T08:02:00Z">
        <w:r>
          <w:t xml:space="preserve"> Grade changes due to an academic integrity violation may be initiated by </w:t>
        </w:r>
      </w:ins>
      <w:proofErr w:type="gramStart"/>
      <w:ins w:id="13" w:author="Kim Krull" w:date="2013-07-11T08:04:00Z">
        <w:r>
          <w:t xml:space="preserve">either </w:t>
        </w:r>
      </w:ins>
      <w:ins w:id="14" w:author="Kim Krull" w:date="2013-07-11T08:02:00Z">
        <w:r>
          <w:t>the</w:t>
        </w:r>
        <w:proofErr w:type="gramEnd"/>
        <w:r>
          <w:t xml:space="preserve"> instructor, Division Dean, or Vice President for Academic Affairs</w:t>
        </w:r>
      </w:ins>
      <w:ins w:id="15" w:author="Kim Krull" w:date="2013-07-11T08:04:00Z">
        <w:r>
          <w:t xml:space="preserve"> followed by final approval of the Vice President for Academic Affairs.  Grades may be changed at any point based on documented evidence of an academic integrity </w:t>
        </w:r>
      </w:ins>
      <w:ins w:id="16" w:author="Kim Krull" w:date="2013-07-11T08:05:00Z">
        <w:r>
          <w:t>violation</w:t>
        </w:r>
      </w:ins>
      <w:ins w:id="17" w:author="Kim Krull" w:date="2013-07-11T08:04:00Z">
        <w:r>
          <w:t>.</w:t>
        </w:r>
      </w:ins>
    </w:p>
    <w:p w:rsidR="00CE3350" w:rsidRDefault="00CE3350" w:rsidP="00CE3350"/>
    <w:p w:rsidR="00CE3350" w:rsidRDefault="00CE3350" w:rsidP="00CE3350">
      <w:pPr>
        <w:pStyle w:val="Footer"/>
        <w:pBdr>
          <w:top w:val="single" w:sz="4" w:space="1" w:color="auto"/>
          <w:bottom w:val="single" w:sz="4" w:space="1" w:color="auto"/>
        </w:pBdr>
      </w:pPr>
      <w:r>
        <w:t xml:space="preserve">Adopted    Revised/Reviewed      Revised/Reviewed      Revised/Reviewed      Revised/Reviewed   </w:t>
      </w:r>
    </w:p>
    <w:p w:rsidR="00CE3350" w:rsidRDefault="00CE3350" w:rsidP="00CE3350">
      <w:pPr>
        <w:pStyle w:val="Footer"/>
        <w:pBdr>
          <w:top w:val="single" w:sz="4" w:space="1" w:color="auto"/>
          <w:bottom w:val="single" w:sz="4" w:space="1" w:color="auto"/>
        </w:pBdr>
      </w:pPr>
      <w:r>
        <w:t>12/16/85            1/20/94                       4/16/98                        5/31/01                        4/30/02</w:t>
      </w:r>
    </w:p>
    <w:p w:rsidR="00CE3350" w:rsidRPr="00450781" w:rsidRDefault="00CE3350" w:rsidP="00CE3350">
      <w:pPr>
        <w:pStyle w:val="Footer"/>
        <w:pBdr>
          <w:top w:val="single" w:sz="4" w:space="1" w:color="auto"/>
          <w:bottom w:val="single" w:sz="4" w:space="1" w:color="auto"/>
        </w:pBdr>
        <w:tabs>
          <w:tab w:val="left" w:pos="1683"/>
        </w:tabs>
      </w:pPr>
      <w:r w:rsidRPr="00450781">
        <w:t xml:space="preserve">                          4/25/06                       4/28/09                        4/27/10                        3/26/13                             </w:t>
      </w:r>
    </w:p>
    <w:p w:rsidR="00042470" w:rsidRPr="00450781" w:rsidRDefault="000B1EE7" w:rsidP="00042470">
      <w:pPr>
        <w:jc w:val="center"/>
        <w:rPr>
          <w:sz w:val="26"/>
          <w:szCs w:val="26"/>
        </w:rPr>
      </w:pPr>
      <w:r w:rsidRPr="00450781">
        <w:rPr>
          <w:sz w:val="26"/>
          <w:szCs w:val="26"/>
        </w:rPr>
        <w:lastRenderedPageBreak/>
        <w:t>C</w:t>
      </w:r>
      <w:r w:rsidR="00042470" w:rsidRPr="00450781">
        <w:rPr>
          <w:sz w:val="26"/>
          <w:szCs w:val="26"/>
        </w:rPr>
        <w:t>LOUD COUNTY COMMUNITY COLLEGE</w:t>
      </w:r>
    </w:p>
    <w:p w:rsidR="00042470" w:rsidRPr="00450781" w:rsidRDefault="00042470" w:rsidP="00042470">
      <w:pPr>
        <w:jc w:val="center"/>
        <w:rPr>
          <w:sz w:val="26"/>
          <w:szCs w:val="26"/>
        </w:rPr>
      </w:pPr>
      <w:r w:rsidRPr="00450781">
        <w:rPr>
          <w:sz w:val="26"/>
          <w:szCs w:val="26"/>
        </w:rPr>
        <w:t>BOARD OF TRUSTEES</w:t>
      </w:r>
    </w:p>
    <w:p w:rsidR="00042470" w:rsidRPr="00450781" w:rsidRDefault="00042470" w:rsidP="00042470">
      <w:pPr>
        <w:tabs>
          <w:tab w:val="left" w:pos="2160"/>
        </w:tabs>
        <w:jc w:val="center"/>
        <w:rPr>
          <w:sz w:val="26"/>
          <w:szCs w:val="26"/>
        </w:rPr>
      </w:pPr>
      <w:r w:rsidRPr="00450781">
        <w:rPr>
          <w:sz w:val="26"/>
          <w:szCs w:val="26"/>
        </w:rPr>
        <w:t>July 30, 2013</w:t>
      </w:r>
    </w:p>
    <w:p w:rsidR="00042470" w:rsidRPr="00450781" w:rsidRDefault="00042470" w:rsidP="00042470">
      <w:pPr>
        <w:tabs>
          <w:tab w:val="left" w:pos="2160"/>
        </w:tabs>
        <w:jc w:val="center"/>
        <w:rPr>
          <w:sz w:val="26"/>
          <w:szCs w:val="26"/>
        </w:rPr>
      </w:pPr>
    </w:p>
    <w:p w:rsidR="00042470" w:rsidRPr="00450781" w:rsidRDefault="00042470" w:rsidP="00042470">
      <w:pPr>
        <w:rPr>
          <w:sz w:val="26"/>
          <w:szCs w:val="26"/>
        </w:rPr>
      </w:pPr>
    </w:p>
    <w:p w:rsidR="00042470" w:rsidRPr="00450781" w:rsidRDefault="00042470" w:rsidP="00042470">
      <w:pPr>
        <w:rPr>
          <w:sz w:val="26"/>
          <w:szCs w:val="26"/>
          <w:u w:val="single"/>
        </w:rPr>
      </w:pPr>
      <w:r w:rsidRPr="00450781">
        <w:rPr>
          <w:sz w:val="26"/>
          <w:szCs w:val="26"/>
        </w:rPr>
        <w:t xml:space="preserve">ITEM NO:    </w:t>
      </w:r>
      <w:r w:rsidRPr="00450781">
        <w:rPr>
          <w:sz w:val="26"/>
          <w:szCs w:val="26"/>
          <w:u w:val="single"/>
        </w:rPr>
        <w:t xml:space="preserve">  1</w:t>
      </w:r>
      <w:r w:rsidR="000B1EE7" w:rsidRPr="00450781">
        <w:rPr>
          <w:sz w:val="26"/>
          <w:szCs w:val="26"/>
          <w:u w:val="single"/>
        </w:rPr>
        <w:t>8</w:t>
      </w:r>
    </w:p>
    <w:p w:rsidR="00042470" w:rsidRPr="00450781" w:rsidRDefault="00042470" w:rsidP="00042470">
      <w:pPr>
        <w:rPr>
          <w:sz w:val="26"/>
          <w:szCs w:val="26"/>
          <w:u w:val="single"/>
        </w:rPr>
      </w:pPr>
    </w:p>
    <w:p w:rsidR="00042470" w:rsidRPr="00450781" w:rsidRDefault="00042470" w:rsidP="00042470">
      <w:pPr>
        <w:tabs>
          <w:tab w:val="left" w:pos="2160"/>
        </w:tabs>
        <w:rPr>
          <w:sz w:val="26"/>
          <w:szCs w:val="26"/>
        </w:rPr>
      </w:pPr>
      <w:r w:rsidRPr="00450781">
        <w:rPr>
          <w:sz w:val="26"/>
          <w:szCs w:val="26"/>
        </w:rPr>
        <w:t>AGENDA ITEM:</w:t>
      </w:r>
      <w:r w:rsidRPr="00450781">
        <w:rPr>
          <w:sz w:val="26"/>
          <w:szCs w:val="26"/>
        </w:rPr>
        <w:tab/>
        <w:t xml:space="preserve"> </w:t>
      </w:r>
      <w:r w:rsidRPr="00450781">
        <w:rPr>
          <w:sz w:val="26"/>
          <w:szCs w:val="26"/>
          <w:u w:val="single"/>
        </w:rPr>
        <w:t>Performance Agreements</w:t>
      </w:r>
      <w:r w:rsidRPr="00450781">
        <w:rPr>
          <w:sz w:val="26"/>
          <w:szCs w:val="26"/>
        </w:rPr>
        <w:t xml:space="preserve">   </w:t>
      </w:r>
    </w:p>
    <w:p w:rsidR="00042470" w:rsidRPr="00450781" w:rsidRDefault="00042470" w:rsidP="00042470">
      <w:pPr>
        <w:rPr>
          <w:sz w:val="26"/>
          <w:szCs w:val="26"/>
          <w:u w:val="single"/>
        </w:rPr>
      </w:pPr>
    </w:p>
    <w:p w:rsidR="00042470" w:rsidRPr="00450781" w:rsidRDefault="00042470" w:rsidP="00042470">
      <w:pPr>
        <w:tabs>
          <w:tab w:val="left" w:pos="720"/>
          <w:tab w:val="left" w:pos="1440"/>
          <w:tab w:val="left" w:pos="2160"/>
        </w:tabs>
        <w:ind w:left="2160" w:hanging="2160"/>
        <w:rPr>
          <w:sz w:val="26"/>
          <w:szCs w:val="26"/>
          <w:u w:val="single"/>
        </w:rPr>
      </w:pPr>
      <w:r w:rsidRPr="00450781">
        <w:rPr>
          <w:sz w:val="26"/>
          <w:szCs w:val="26"/>
        </w:rPr>
        <w:t>ITEM TYPE:</w:t>
      </w:r>
      <w:r w:rsidRPr="00450781">
        <w:rPr>
          <w:sz w:val="26"/>
          <w:szCs w:val="26"/>
        </w:rPr>
        <w:tab/>
      </w:r>
      <w:r w:rsidRPr="00450781">
        <w:rPr>
          <w:sz w:val="26"/>
          <w:szCs w:val="26"/>
        </w:rPr>
        <w:tab/>
        <w:t xml:space="preserve"> </w:t>
      </w:r>
      <w:r w:rsidRPr="00450781">
        <w:rPr>
          <w:sz w:val="26"/>
          <w:szCs w:val="26"/>
          <w:u w:val="single"/>
        </w:rPr>
        <w:t>Decision</w:t>
      </w:r>
    </w:p>
    <w:p w:rsidR="00042470" w:rsidRPr="00450781" w:rsidRDefault="00042470" w:rsidP="00042470">
      <w:pPr>
        <w:tabs>
          <w:tab w:val="left" w:pos="720"/>
          <w:tab w:val="left" w:pos="1440"/>
          <w:tab w:val="left" w:pos="2160"/>
        </w:tabs>
        <w:ind w:left="2160" w:hanging="2160"/>
        <w:rPr>
          <w:sz w:val="26"/>
          <w:szCs w:val="26"/>
        </w:rPr>
      </w:pPr>
      <w:r w:rsidRPr="00450781">
        <w:rPr>
          <w:sz w:val="26"/>
          <w:szCs w:val="26"/>
        </w:rPr>
        <w:t xml:space="preserve"> </w:t>
      </w:r>
    </w:p>
    <w:p w:rsidR="00042470" w:rsidRPr="00450781" w:rsidRDefault="00042470" w:rsidP="00042470">
      <w:pPr>
        <w:tabs>
          <w:tab w:val="left" w:pos="720"/>
          <w:tab w:val="left" w:pos="1440"/>
          <w:tab w:val="left" w:pos="2160"/>
        </w:tabs>
        <w:ind w:left="2160" w:hanging="2160"/>
        <w:rPr>
          <w:sz w:val="26"/>
          <w:szCs w:val="26"/>
        </w:rPr>
      </w:pPr>
    </w:p>
    <w:p w:rsidR="00042470" w:rsidRPr="00450781" w:rsidRDefault="00042470" w:rsidP="00042470">
      <w:pPr>
        <w:rPr>
          <w:b/>
          <w:sz w:val="26"/>
          <w:szCs w:val="26"/>
        </w:rPr>
      </w:pPr>
      <w:r w:rsidRPr="00450781">
        <w:rPr>
          <w:sz w:val="26"/>
          <w:szCs w:val="26"/>
          <w:u w:val="single"/>
        </w:rPr>
        <w:t>COMMENT</w:t>
      </w:r>
      <w:r w:rsidRPr="00450781">
        <w:rPr>
          <w:sz w:val="26"/>
          <w:szCs w:val="26"/>
        </w:rPr>
        <w:t>:</w:t>
      </w:r>
      <w:r w:rsidRPr="00450781">
        <w:rPr>
          <w:b/>
          <w:sz w:val="26"/>
          <w:szCs w:val="26"/>
        </w:rPr>
        <w:t xml:space="preserve"> </w:t>
      </w:r>
    </w:p>
    <w:p w:rsidR="00C41D8B" w:rsidRPr="00450781" w:rsidRDefault="00C41D8B" w:rsidP="00042470">
      <w:pPr>
        <w:rPr>
          <w:b/>
          <w:sz w:val="26"/>
          <w:szCs w:val="26"/>
        </w:rPr>
      </w:pPr>
    </w:p>
    <w:p w:rsidR="00C41D8B" w:rsidRPr="00450781" w:rsidRDefault="00C41D8B" w:rsidP="00042470">
      <w:pPr>
        <w:rPr>
          <w:b/>
          <w:sz w:val="26"/>
          <w:szCs w:val="26"/>
        </w:rPr>
      </w:pPr>
    </w:p>
    <w:p w:rsidR="00C41D8B" w:rsidRPr="00450781" w:rsidRDefault="00C41D8B" w:rsidP="00042470">
      <w:pPr>
        <w:rPr>
          <w:sz w:val="26"/>
          <w:szCs w:val="26"/>
        </w:rPr>
      </w:pPr>
      <w:r w:rsidRPr="00450781">
        <w:rPr>
          <w:sz w:val="26"/>
          <w:szCs w:val="26"/>
        </w:rPr>
        <w:t>The proposed 2014-2016 Performance Agreements are enclosed.  These agreements must be approved by the Board of Trustees prior to submission to the Kansas Board of Regents by August 15, 2013.  KBOR staff may recommend the integration of minor modifications after submission of the document.  If modifications are made, CCCC Board members will receive a revised copy.</w:t>
      </w:r>
    </w:p>
    <w:p w:rsidR="00042470" w:rsidRPr="00450781" w:rsidRDefault="00042470" w:rsidP="00042470">
      <w:pPr>
        <w:jc w:val="center"/>
        <w:rPr>
          <w:sz w:val="26"/>
          <w:szCs w:val="26"/>
        </w:rPr>
      </w:pPr>
    </w:p>
    <w:p w:rsidR="00042470" w:rsidRPr="00450781" w:rsidRDefault="00042470" w:rsidP="00042470">
      <w:pP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F9622C" w:rsidRPr="00450781" w:rsidRDefault="00F9622C" w:rsidP="00042470">
      <w:pPr>
        <w:jc w:val="center"/>
        <w:rPr>
          <w:sz w:val="26"/>
          <w:szCs w:val="26"/>
        </w:rPr>
      </w:pPr>
    </w:p>
    <w:p w:rsidR="00042470" w:rsidRPr="00450781" w:rsidRDefault="00042470" w:rsidP="00042470">
      <w:pPr>
        <w:jc w:val="center"/>
        <w:rPr>
          <w:sz w:val="26"/>
          <w:szCs w:val="26"/>
        </w:rPr>
      </w:pPr>
    </w:p>
    <w:p w:rsidR="00042470" w:rsidRPr="00450781" w:rsidRDefault="00042470" w:rsidP="00042470">
      <w:pPr>
        <w:jc w:val="center"/>
        <w:rPr>
          <w:sz w:val="26"/>
          <w:szCs w:val="26"/>
        </w:rPr>
      </w:pPr>
    </w:p>
    <w:p w:rsidR="00F9622C" w:rsidRPr="00450781" w:rsidRDefault="00F9622C" w:rsidP="00042470">
      <w:pPr>
        <w:jc w:val="center"/>
        <w:rPr>
          <w:sz w:val="26"/>
          <w:szCs w:val="26"/>
        </w:rPr>
      </w:pPr>
    </w:p>
    <w:p w:rsidR="00042470" w:rsidRPr="00450781" w:rsidRDefault="00042470" w:rsidP="00042470">
      <w:pPr>
        <w:jc w:val="center"/>
        <w:rPr>
          <w:sz w:val="26"/>
          <w:szCs w:val="26"/>
        </w:rPr>
      </w:pPr>
    </w:p>
    <w:p w:rsidR="00042470" w:rsidRPr="00450781" w:rsidRDefault="002F1256" w:rsidP="002F1256">
      <w:pPr>
        <w:rPr>
          <w:sz w:val="26"/>
          <w:szCs w:val="26"/>
        </w:rPr>
      </w:pPr>
      <w:r w:rsidRPr="00450781">
        <w:rPr>
          <w:sz w:val="26"/>
          <w:szCs w:val="26"/>
        </w:rPr>
        <w:t>RECOMMENDED ACTION:</w:t>
      </w:r>
    </w:p>
    <w:p w:rsidR="002F1256" w:rsidRPr="00450781" w:rsidRDefault="002F1256" w:rsidP="002F1256">
      <w:pPr>
        <w:rPr>
          <w:sz w:val="26"/>
          <w:szCs w:val="26"/>
        </w:rPr>
      </w:pPr>
    </w:p>
    <w:p w:rsidR="002F1256" w:rsidRPr="00450781" w:rsidRDefault="002F1256" w:rsidP="002F1256">
      <w:pPr>
        <w:rPr>
          <w:sz w:val="26"/>
          <w:szCs w:val="26"/>
        </w:rPr>
      </w:pPr>
      <w:r w:rsidRPr="00450781">
        <w:rPr>
          <w:sz w:val="26"/>
          <w:szCs w:val="26"/>
        </w:rPr>
        <w:t>Approve the proposed 2</w:t>
      </w:r>
      <w:r w:rsidR="00F9622C" w:rsidRPr="00450781">
        <w:rPr>
          <w:sz w:val="26"/>
          <w:szCs w:val="26"/>
        </w:rPr>
        <w:t>014-2016 Performance Agreements.</w:t>
      </w:r>
    </w:p>
    <w:p w:rsidR="00450781" w:rsidRPr="00450781" w:rsidRDefault="00450781" w:rsidP="00450781">
      <w:pPr>
        <w:pStyle w:val="Header"/>
        <w:ind w:right="360"/>
        <w:jc w:val="center"/>
      </w:pPr>
    </w:p>
    <w:p w:rsidR="00450781" w:rsidRDefault="00450781" w:rsidP="002F1256">
      <w:pPr>
        <w:jc w:val="center"/>
        <w:rPr>
          <w:sz w:val="26"/>
          <w:szCs w:val="26"/>
        </w:rPr>
      </w:pPr>
      <w:r>
        <w:rPr>
          <w:noProof/>
          <w:sz w:val="26"/>
          <w:szCs w:val="26"/>
        </w:rPr>
        <w:lastRenderedPageBreak/>
        <w:drawing>
          <wp:inline distT="0" distB="0" distL="0" distR="0">
            <wp:extent cx="6172200" cy="79880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r w:rsidR="00764D4D" w:rsidRPr="00764D4D">
        <w:rPr>
          <w:sz w:val="26"/>
          <w:szCs w:val="26"/>
        </w:rPr>
        <w:t xml:space="preserve"> </w:t>
      </w:r>
      <w:r w:rsidR="00764D4D">
        <w:rPr>
          <w:noProof/>
          <w:sz w:val="26"/>
          <w:szCs w:val="26"/>
        </w:rPr>
        <w:lastRenderedPageBreak/>
        <w:drawing>
          <wp:inline distT="0" distB="0" distL="0" distR="0">
            <wp:extent cx="6172200" cy="79880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r w:rsidR="00764D4D" w:rsidRPr="00764D4D">
        <w:rPr>
          <w:sz w:val="26"/>
          <w:szCs w:val="26"/>
        </w:rPr>
        <w:t xml:space="preserve"> </w:t>
      </w:r>
      <w:r w:rsidR="00764D4D">
        <w:rPr>
          <w:noProof/>
          <w:sz w:val="26"/>
          <w:szCs w:val="26"/>
        </w:rPr>
        <w:lastRenderedPageBreak/>
        <w:drawing>
          <wp:inline distT="0" distB="0" distL="0" distR="0">
            <wp:extent cx="6172200" cy="79880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450781" w:rsidRDefault="00450781" w:rsidP="002F1256">
      <w:pPr>
        <w:jc w:val="center"/>
        <w:rPr>
          <w:sz w:val="26"/>
          <w:szCs w:val="26"/>
        </w:rPr>
      </w:pPr>
    </w:p>
    <w:p w:rsidR="002F1256" w:rsidRDefault="002F1256" w:rsidP="002F1256">
      <w:pPr>
        <w:jc w:val="center"/>
        <w:rPr>
          <w:sz w:val="26"/>
          <w:szCs w:val="26"/>
        </w:rPr>
      </w:pPr>
      <w:r>
        <w:rPr>
          <w:sz w:val="26"/>
          <w:szCs w:val="26"/>
        </w:rPr>
        <w:lastRenderedPageBreak/>
        <w:t>CLOUD COUNTY COMMUNITY COLLEGE</w:t>
      </w:r>
    </w:p>
    <w:p w:rsidR="002F1256" w:rsidRDefault="002F1256" w:rsidP="002F1256">
      <w:pPr>
        <w:jc w:val="center"/>
        <w:rPr>
          <w:sz w:val="26"/>
          <w:szCs w:val="26"/>
        </w:rPr>
      </w:pPr>
      <w:r>
        <w:rPr>
          <w:sz w:val="26"/>
          <w:szCs w:val="26"/>
        </w:rPr>
        <w:t>BOARD OF TRUSTEES</w:t>
      </w:r>
    </w:p>
    <w:p w:rsidR="002F1256" w:rsidRDefault="002F1256" w:rsidP="002F1256">
      <w:pPr>
        <w:tabs>
          <w:tab w:val="left" w:pos="2160"/>
        </w:tabs>
        <w:jc w:val="center"/>
        <w:rPr>
          <w:sz w:val="26"/>
          <w:szCs w:val="26"/>
        </w:rPr>
      </w:pPr>
      <w:r>
        <w:rPr>
          <w:sz w:val="26"/>
          <w:szCs w:val="26"/>
        </w:rPr>
        <w:t>July 30, 2013</w:t>
      </w:r>
    </w:p>
    <w:p w:rsidR="002F1256" w:rsidRDefault="002F1256" w:rsidP="002F1256">
      <w:pPr>
        <w:tabs>
          <w:tab w:val="left" w:pos="2160"/>
        </w:tabs>
        <w:jc w:val="center"/>
        <w:rPr>
          <w:sz w:val="26"/>
          <w:szCs w:val="26"/>
        </w:rPr>
      </w:pPr>
    </w:p>
    <w:p w:rsidR="002F1256" w:rsidRDefault="002F1256" w:rsidP="002F1256">
      <w:pPr>
        <w:rPr>
          <w:sz w:val="26"/>
          <w:szCs w:val="26"/>
        </w:rPr>
      </w:pPr>
    </w:p>
    <w:p w:rsidR="002F1256" w:rsidRDefault="002F1256" w:rsidP="002F1256">
      <w:pPr>
        <w:rPr>
          <w:sz w:val="26"/>
          <w:szCs w:val="26"/>
          <w:u w:val="single"/>
        </w:rPr>
      </w:pPr>
      <w:r>
        <w:rPr>
          <w:sz w:val="26"/>
          <w:szCs w:val="26"/>
        </w:rPr>
        <w:t xml:space="preserve">ITEM NO:    </w:t>
      </w:r>
      <w:r>
        <w:rPr>
          <w:sz w:val="26"/>
          <w:szCs w:val="26"/>
          <w:u w:val="single"/>
        </w:rPr>
        <w:t xml:space="preserve">  1</w:t>
      </w:r>
      <w:r w:rsidR="000B1EE7">
        <w:rPr>
          <w:sz w:val="26"/>
          <w:szCs w:val="26"/>
          <w:u w:val="single"/>
        </w:rPr>
        <w:t>9</w:t>
      </w:r>
    </w:p>
    <w:p w:rsidR="002F1256" w:rsidRDefault="002F1256" w:rsidP="002F1256">
      <w:pPr>
        <w:rPr>
          <w:sz w:val="26"/>
          <w:szCs w:val="26"/>
          <w:u w:val="single"/>
        </w:rPr>
      </w:pPr>
    </w:p>
    <w:p w:rsidR="002F1256" w:rsidRPr="004E1AA8" w:rsidRDefault="002F1256" w:rsidP="002F1256">
      <w:pPr>
        <w:tabs>
          <w:tab w:val="left" w:pos="2160"/>
        </w:tabs>
        <w:rPr>
          <w:sz w:val="26"/>
          <w:szCs w:val="26"/>
        </w:rPr>
      </w:pPr>
      <w:r>
        <w:rPr>
          <w:sz w:val="26"/>
          <w:szCs w:val="26"/>
        </w:rPr>
        <w:t>AGENDA ITEM:</w:t>
      </w:r>
      <w:r>
        <w:rPr>
          <w:sz w:val="26"/>
          <w:szCs w:val="26"/>
        </w:rPr>
        <w:tab/>
        <w:t xml:space="preserve"> </w:t>
      </w:r>
      <w:r>
        <w:rPr>
          <w:sz w:val="26"/>
          <w:szCs w:val="26"/>
          <w:u w:val="single"/>
        </w:rPr>
        <w:t>Board</w:t>
      </w:r>
      <w:r w:rsidR="00084CE4">
        <w:rPr>
          <w:sz w:val="26"/>
          <w:szCs w:val="26"/>
          <w:u w:val="single"/>
        </w:rPr>
        <w:t xml:space="preserve"> and President’s</w:t>
      </w:r>
      <w:r>
        <w:rPr>
          <w:sz w:val="26"/>
          <w:szCs w:val="26"/>
          <w:u w:val="single"/>
        </w:rPr>
        <w:t xml:space="preserve"> Travel</w:t>
      </w:r>
      <w:r>
        <w:rPr>
          <w:sz w:val="26"/>
          <w:szCs w:val="26"/>
        </w:rPr>
        <w:t xml:space="preserve">   </w:t>
      </w:r>
    </w:p>
    <w:p w:rsidR="002F1256" w:rsidRDefault="002F1256" w:rsidP="002F1256">
      <w:pPr>
        <w:rPr>
          <w:sz w:val="26"/>
          <w:szCs w:val="26"/>
          <w:u w:val="single"/>
        </w:rPr>
      </w:pPr>
    </w:p>
    <w:p w:rsidR="002F1256" w:rsidRPr="0071757F" w:rsidRDefault="002F1256" w:rsidP="002F125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2F1256" w:rsidRDefault="002F1256" w:rsidP="002F1256">
      <w:pPr>
        <w:tabs>
          <w:tab w:val="left" w:pos="720"/>
          <w:tab w:val="left" w:pos="1440"/>
          <w:tab w:val="left" w:pos="2160"/>
        </w:tabs>
        <w:ind w:left="2160" w:hanging="2160"/>
        <w:rPr>
          <w:sz w:val="26"/>
          <w:szCs w:val="26"/>
        </w:rPr>
      </w:pPr>
      <w:r>
        <w:rPr>
          <w:sz w:val="26"/>
          <w:szCs w:val="26"/>
        </w:rPr>
        <w:t xml:space="preserve"> </w:t>
      </w:r>
    </w:p>
    <w:p w:rsidR="002F1256" w:rsidRDefault="002F1256" w:rsidP="002F1256">
      <w:pPr>
        <w:tabs>
          <w:tab w:val="left" w:pos="720"/>
          <w:tab w:val="left" w:pos="1440"/>
          <w:tab w:val="left" w:pos="2160"/>
        </w:tabs>
        <w:ind w:left="2160" w:hanging="2160"/>
        <w:rPr>
          <w:sz w:val="26"/>
          <w:szCs w:val="26"/>
        </w:rPr>
      </w:pPr>
    </w:p>
    <w:p w:rsidR="002F1256" w:rsidRDefault="002F1256" w:rsidP="002F1256">
      <w:pPr>
        <w:rPr>
          <w:b/>
          <w:sz w:val="26"/>
          <w:szCs w:val="26"/>
        </w:rPr>
      </w:pPr>
      <w:r>
        <w:rPr>
          <w:sz w:val="26"/>
          <w:szCs w:val="26"/>
          <w:u w:val="single"/>
        </w:rPr>
        <w:t>COMMENT</w:t>
      </w:r>
      <w:r>
        <w:rPr>
          <w:sz w:val="26"/>
          <w:szCs w:val="26"/>
        </w:rPr>
        <w:t>:</w:t>
      </w:r>
      <w:r>
        <w:rPr>
          <w:b/>
          <w:sz w:val="26"/>
          <w:szCs w:val="26"/>
        </w:rPr>
        <w:t xml:space="preserve"> </w:t>
      </w:r>
    </w:p>
    <w:p w:rsidR="002F1256" w:rsidRDefault="002F1256" w:rsidP="002F1256">
      <w:pPr>
        <w:jc w:val="center"/>
        <w:rPr>
          <w:sz w:val="26"/>
          <w:szCs w:val="26"/>
        </w:rPr>
      </w:pPr>
    </w:p>
    <w:p w:rsidR="002F1256" w:rsidRDefault="002F1256" w:rsidP="002F1256">
      <w:pPr>
        <w:jc w:val="center"/>
        <w:rPr>
          <w:sz w:val="26"/>
          <w:szCs w:val="26"/>
        </w:rPr>
      </w:pPr>
    </w:p>
    <w:p w:rsidR="002F1256" w:rsidRDefault="00084CE4" w:rsidP="00084CE4">
      <w:pPr>
        <w:rPr>
          <w:sz w:val="26"/>
          <w:szCs w:val="26"/>
        </w:rPr>
      </w:pPr>
      <w:r>
        <w:rPr>
          <w:sz w:val="26"/>
          <w:szCs w:val="26"/>
        </w:rPr>
        <w:t xml:space="preserve">The ACCT Annual Leadership Congress will be held October </w:t>
      </w:r>
      <w:r w:rsidR="000E13CA">
        <w:rPr>
          <w:sz w:val="26"/>
          <w:szCs w:val="26"/>
        </w:rPr>
        <w:t xml:space="preserve">2-5, 2013 in Seattle, Washington.  The early registration deadline is August 2.  At this point </w:t>
      </w:r>
      <w:r w:rsidR="00C73979">
        <w:rPr>
          <w:sz w:val="26"/>
          <w:szCs w:val="26"/>
        </w:rPr>
        <w:t xml:space="preserve">Ellen Anderson </w:t>
      </w:r>
      <w:r w:rsidR="000E13CA">
        <w:rPr>
          <w:sz w:val="26"/>
          <w:szCs w:val="26"/>
        </w:rPr>
        <w:t xml:space="preserve">                  and Dr. Toone are planning to attend.  Policy requires pre-approval by the Board of Trustees on travel estimated to exceed $500 for Board members and $1,000 for the President.  The estimated cost per person is as follows:</w:t>
      </w:r>
    </w:p>
    <w:p w:rsidR="000E13CA" w:rsidRDefault="000E13CA" w:rsidP="00084CE4">
      <w:pPr>
        <w:rPr>
          <w:sz w:val="26"/>
          <w:szCs w:val="26"/>
        </w:rPr>
      </w:pPr>
    </w:p>
    <w:p w:rsidR="00C73979" w:rsidRDefault="000E13CA" w:rsidP="00084CE4">
      <w:pPr>
        <w:rPr>
          <w:sz w:val="26"/>
          <w:szCs w:val="26"/>
        </w:rPr>
      </w:pPr>
      <w:r>
        <w:rPr>
          <w:sz w:val="26"/>
          <w:szCs w:val="26"/>
        </w:rPr>
        <w:tab/>
        <w:t>Registration</w:t>
      </w:r>
      <w:r w:rsidR="00C73979">
        <w:rPr>
          <w:sz w:val="26"/>
          <w:szCs w:val="26"/>
        </w:rPr>
        <w:tab/>
      </w:r>
      <w:r w:rsidR="00C73979">
        <w:rPr>
          <w:sz w:val="26"/>
          <w:szCs w:val="26"/>
        </w:rPr>
        <w:tab/>
      </w:r>
      <w:r w:rsidR="00C73979">
        <w:rPr>
          <w:sz w:val="26"/>
          <w:szCs w:val="26"/>
        </w:rPr>
        <w:tab/>
        <w:t>$    780.00</w:t>
      </w:r>
    </w:p>
    <w:p w:rsidR="00C73979" w:rsidRDefault="00C73979" w:rsidP="00084CE4">
      <w:pPr>
        <w:rPr>
          <w:sz w:val="26"/>
          <w:szCs w:val="26"/>
        </w:rPr>
      </w:pPr>
      <w:r>
        <w:rPr>
          <w:sz w:val="26"/>
          <w:szCs w:val="26"/>
        </w:rPr>
        <w:tab/>
        <w:t>Air fare</w:t>
      </w:r>
      <w:r>
        <w:rPr>
          <w:sz w:val="26"/>
          <w:szCs w:val="26"/>
        </w:rPr>
        <w:tab/>
      </w:r>
      <w:r>
        <w:rPr>
          <w:sz w:val="26"/>
          <w:szCs w:val="26"/>
        </w:rPr>
        <w:tab/>
        <w:t xml:space="preserve">                 450.00</w:t>
      </w:r>
    </w:p>
    <w:p w:rsidR="000E13CA" w:rsidRDefault="00C73979" w:rsidP="00084CE4">
      <w:pPr>
        <w:rPr>
          <w:sz w:val="26"/>
          <w:szCs w:val="26"/>
        </w:rPr>
      </w:pPr>
      <w:r>
        <w:rPr>
          <w:sz w:val="26"/>
          <w:szCs w:val="26"/>
        </w:rPr>
        <w:tab/>
        <w:t>Hotel</w:t>
      </w:r>
      <w:r>
        <w:rPr>
          <w:sz w:val="26"/>
          <w:szCs w:val="26"/>
        </w:rPr>
        <w:tab/>
      </w:r>
      <w:r>
        <w:rPr>
          <w:sz w:val="26"/>
          <w:szCs w:val="26"/>
        </w:rPr>
        <w:tab/>
      </w:r>
      <w:r>
        <w:rPr>
          <w:sz w:val="26"/>
          <w:szCs w:val="26"/>
        </w:rPr>
        <w:tab/>
      </w:r>
      <w:r>
        <w:rPr>
          <w:sz w:val="26"/>
          <w:szCs w:val="26"/>
        </w:rPr>
        <w:tab/>
        <w:t xml:space="preserve">      850.00 </w:t>
      </w:r>
      <w:r w:rsidR="000E13CA">
        <w:rPr>
          <w:sz w:val="26"/>
          <w:szCs w:val="26"/>
        </w:rPr>
        <w:tab/>
      </w:r>
      <w:r w:rsidR="000E13CA">
        <w:rPr>
          <w:sz w:val="26"/>
          <w:szCs w:val="26"/>
        </w:rPr>
        <w:tab/>
      </w:r>
      <w:r w:rsidR="000E13CA">
        <w:rPr>
          <w:sz w:val="26"/>
          <w:szCs w:val="26"/>
        </w:rPr>
        <w:tab/>
      </w:r>
    </w:p>
    <w:p w:rsidR="00042470" w:rsidRDefault="00C73979" w:rsidP="002F1256">
      <w:pPr>
        <w:rPr>
          <w:sz w:val="26"/>
          <w:szCs w:val="26"/>
        </w:rPr>
      </w:pPr>
      <w:r>
        <w:rPr>
          <w:sz w:val="26"/>
          <w:szCs w:val="26"/>
        </w:rPr>
        <w:tab/>
        <w:t>Meals</w:t>
      </w:r>
      <w:r>
        <w:rPr>
          <w:sz w:val="26"/>
          <w:szCs w:val="26"/>
        </w:rPr>
        <w:tab/>
      </w:r>
      <w:r>
        <w:rPr>
          <w:sz w:val="26"/>
          <w:szCs w:val="26"/>
        </w:rPr>
        <w:tab/>
      </w:r>
      <w:r>
        <w:rPr>
          <w:sz w:val="26"/>
          <w:szCs w:val="26"/>
        </w:rPr>
        <w:tab/>
      </w:r>
      <w:r>
        <w:rPr>
          <w:sz w:val="26"/>
          <w:szCs w:val="26"/>
        </w:rPr>
        <w:tab/>
        <w:t xml:space="preserve">      150.00</w:t>
      </w:r>
    </w:p>
    <w:p w:rsidR="00042470" w:rsidRDefault="00C73979" w:rsidP="00C73979">
      <w:pPr>
        <w:rPr>
          <w:sz w:val="26"/>
          <w:szCs w:val="26"/>
          <w:u w:val="single"/>
        </w:rPr>
      </w:pPr>
      <w:r>
        <w:rPr>
          <w:sz w:val="26"/>
          <w:szCs w:val="26"/>
        </w:rPr>
        <w:tab/>
        <w:t>Shuttle and misc.</w:t>
      </w:r>
      <w:r>
        <w:rPr>
          <w:sz w:val="26"/>
          <w:szCs w:val="26"/>
        </w:rPr>
        <w:tab/>
        <w:t xml:space="preserve">            </w:t>
      </w:r>
      <w:r>
        <w:rPr>
          <w:sz w:val="26"/>
          <w:szCs w:val="26"/>
          <w:u w:val="single"/>
        </w:rPr>
        <w:t xml:space="preserve">   </w:t>
      </w:r>
      <w:r w:rsidRPr="00C73979">
        <w:rPr>
          <w:sz w:val="26"/>
          <w:szCs w:val="26"/>
          <w:u w:val="single"/>
        </w:rPr>
        <w:t xml:space="preserve">    50.00</w:t>
      </w:r>
    </w:p>
    <w:p w:rsidR="00C73979" w:rsidRDefault="00C73979" w:rsidP="00C73979">
      <w:pPr>
        <w:tabs>
          <w:tab w:val="left" w:pos="3600"/>
        </w:tabs>
        <w:rPr>
          <w:sz w:val="26"/>
          <w:szCs w:val="26"/>
        </w:rPr>
      </w:pPr>
      <w:r>
        <w:rPr>
          <w:sz w:val="26"/>
          <w:szCs w:val="26"/>
        </w:rPr>
        <w:tab/>
        <w:t xml:space="preserve"> $2,280.00</w:t>
      </w:r>
    </w:p>
    <w:p w:rsidR="00042470" w:rsidRDefault="00042470" w:rsidP="00042470">
      <w:pPr>
        <w:jc w:val="center"/>
        <w:rPr>
          <w:sz w:val="26"/>
          <w:szCs w:val="26"/>
        </w:rPr>
      </w:pPr>
    </w:p>
    <w:p w:rsidR="00042470" w:rsidRDefault="00042470" w:rsidP="00042470">
      <w:pPr>
        <w:jc w:val="center"/>
        <w:rPr>
          <w:sz w:val="26"/>
          <w:szCs w:val="26"/>
        </w:rPr>
      </w:pPr>
    </w:p>
    <w:p w:rsidR="00042470" w:rsidRDefault="00042470" w:rsidP="00042470">
      <w:pPr>
        <w:jc w:val="center"/>
        <w:rPr>
          <w:sz w:val="26"/>
          <w:szCs w:val="26"/>
        </w:rPr>
      </w:pPr>
    </w:p>
    <w:p w:rsidR="002F1256" w:rsidRDefault="002F1256" w:rsidP="00042470">
      <w:pPr>
        <w:jc w:val="center"/>
        <w:rPr>
          <w:sz w:val="26"/>
          <w:szCs w:val="26"/>
        </w:rPr>
      </w:pPr>
    </w:p>
    <w:p w:rsidR="002F1256" w:rsidRDefault="002F1256" w:rsidP="00042470">
      <w:pPr>
        <w:jc w:val="center"/>
        <w:rPr>
          <w:sz w:val="26"/>
          <w:szCs w:val="26"/>
        </w:rPr>
      </w:pPr>
    </w:p>
    <w:p w:rsidR="002F1256" w:rsidRDefault="002F1256" w:rsidP="00042470">
      <w:pPr>
        <w:jc w:val="center"/>
        <w:rPr>
          <w:sz w:val="26"/>
          <w:szCs w:val="26"/>
        </w:rPr>
      </w:pPr>
    </w:p>
    <w:p w:rsidR="002F1256" w:rsidRDefault="002F1256" w:rsidP="00042470">
      <w:pPr>
        <w:jc w:val="center"/>
        <w:rPr>
          <w:sz w:val="26"/>
          <w:szCs w:val="26"/>
        </w:rPr>
      </w:pPr>
    </w:p>
    <w:p w:rsidR="002F1256" w:rsidRDefault="002F1256" w:rsidP="00042470">
      <w:pPr>
        <w:jc w:val="center"/>
        <w:rPr>
          <w:sz w:val="26"/>
          <w:szCs w:val="26"/>
        </w:rPr>
      </w:pPr>
    </w:p>
    <w:p w:rsidR="002F1256" w:rsidRDefault="002F1256" w:rsidP="00042470">
      <w:pPr>
        <w:jc w:val="center"/>
        <w:rPr>
          <w:sz w:val="26"/>
          <w:szCs w:val="26"/>
        </w:rPr>
      </w:pPr>
    </w:p>
    <w:p w:rsidR="002F1256" w:rsidRDefault="002F1256" w:rsidP="00042470">
      <w:pPr>
        <w:jc w:val="center"/>
        <w:rPr>
          <w:sz w:val="26"/>
          <w:szCs w:val="26"/>
        </w:rPr>
      </w:pPr>
    </w:p>
    <w:p w:rsidR="002F1256" w:rsidRDefault="002F1256" w:rsidP="00042470">
      <w:pPr>
        <w:jc w:val="center"/>
        <w:rPr>
          <w:sz w:val="26"/>
          <w:szCs w:val="26"/>
        </w:rPr>
      </w:pPr>
    </w:p>
    <w:p w:rsidR="002F1256" w:rsidRDefault="00C73979" w:rsidP="00C73979">
      <w:pPr>
        <w:rPr>
          <w:sz w:val="26"/>
          <w:szCs w:val="26"/>
        </w:rPr>
      </w:pPr>
      <w:r>
        <w:rPr>
          <w:sz w:val="26"/>
          <w:szCs w:val="26"/>
        </w:rPr>
        <w:t>RECOMMENDED ACTION:</w:t>
      </w:r>
    </w:p>
    <w:p w:rsidR="00C73979" w:rsidRDefault="00C73979" w:rsidP="00C73979">
      <w:pPr>
        <w:rPr>
          <w:sz w:val="26"/>
          <w:szCs w:val="26"/>
        </w:rPr>
      </w:pPr>
    </w:p>
    <w:p w:rsidR="00C73979" w:rsidRDefault="00C73979" w:rsidP="00C73979">
      <w:pPr>
        <w:tabs>
          <w:tab w:val="left" w:pos="2880"/>
        </w:tabs>
        <w:rPr>
          <w:sz w:val="26"/>
          <w:szCs w:val="26"/>
        </w:rPr>
      </w:pPr>
      <w:r>
        <w:rPr>
          <w:sz w:val="26"/>
          <w:szCs w:val="26"/>
        </w:rPr>
        <w:t xml:space="preserve">Approve the travel for Dr. Toone and Ellen Anderson to Seattle, WA, for the ACCT Annual Leadership Congress October </w:t>
      </w:r>
      <w:r w:rsidR="00217E32">
        <w:rPr>
          <w:sz w:val="26"/>
          <w:szCs w:val="26"/>
        </w:rPr>
        <w:t>2</w:t>
      </w:r>
      <w:r>
        <w:rPr>
          <w:sz w:val="26"/>
          <w:szCs w:val="26"/>
        </w:rPr>
        <w:t>-5, 2013.</w:t>
      </w:r>
    </w:p>
    <w:p w:rsidR="002F1256" w:rsidRDefault="002F1256" w:rsidP="00042470">
      <w:pPr>
        <w:jc w:val="center"/>
        <w:rPr>
          <w:sz w:val="26"/>
          <w:szCs w:val="26"/>
        </w:rPr>
      </w:pPr>
    </w:p>
    <w:p w:rsidR="00DF1B88" w:rsidRDefault="00E93C9A" w:rsidP="00DF1B88">
      <w:pPr>
        <w:jc w:val="center"/>
        <w:rPr>
          <w:sz w:val="26"/>
          <w:szCs w:val="26"/>
        </w:rPr>
      </w:pPr>
      <w:r>
        <w:rPr>
          <w:sz w:val="26"/>
          <w:szCs w:val="26"/>
        </w:rPr>
        <w:lastRenderedPageBreak/>
        <w:t>C</w:t>
      </w:r>
      <w:r w:rsidR="00DF1B88">
        <w:rPr>
          <w:sz w:val="26"/>
          <w:szCs w:val="26"/>
        </w:rPr>
        <w:t>LOUD COUNTY COMMUNITY COLLEGE</w:t>
      </w:r>
    </w:p>
    <w:p w:rsidR="00DF1B88" w:rsidRDefault="00DF1B88" w:rsidP="00DF1B88">
      <w:pPr>
        <w:jc w:val="center"/>
        <w:rPr>
          <w:sz w:val="26"/>
          <w:szCs w:val="26"/>
        </w:rPr>
      </w:pPr>
      <w:r>
        <w:rPr>
          <w:sz w:val="26"/>
          <w:szCs w:val="26"/>
        </w:rPr>
        <w:t>BOARD OF TRUSTEES</w:t>
      </w:r>
    </w:p>
    <w:p w:rsidR="00DF1B88" w:rsidRDefault="00BE7ACE" w:rsidP="00DF1B88">
      <w:pPr>
        <w:tabs>
          <w:tab w:val="left" w:pos="2160"/>
        </w:tabs>
        <w:jc w:val="center"/>
        <w:rPr>
          <w:sz w:val="26"/>
          <w:szCs w:val="26"/>
        </w:rPr>
      </w:pPr>
      <w:r>
        <w:rPr>
          <w:sz w:val="26"/>
          <w:szCs w:val="26"/>
        </w:rPr>
        <w:t>July 30</w:t>
      </w:r>
      <w:r w:rsidR="004372EC">
        <w:rPr>
          <w:sz w:val="26"/>
          <w:szCs w:val="26"/>
        </w:rPr>
        <w:t>, 2013</w:t>
      </w:r>
    </w:p>
    <w:p w:rsidR="00900391" w:rsidRDefault="00900391" w:rsidP="00DF1B88">
      <w:pPr>
        <w:tabs>
          <w:tab w:val="left" w:pos="2160"/>
        </w:tabs>
        <w:jc w:val="center"/>
        <w:rPr>
          <w:sz w:val="26"/>
          <w:szCs w:val="26"/>
        </w:rPr>
      </w:pPr>
    </w:p>
    <w:p w:rsidR="00874156" w:rsidRDefault="00874156" w:rsidP="00DF1B88">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0B1EE7">
        <w:rPr>
          <w:sz w:val="26"/>
          <w:szCs w:val="26"/>
          <w:u w:val="single"/>
        </w:rPr>
        <w:t>20</w:t>
      </w:r>
    </w:p>
    <w:p w:rsidR="002F3336" w:rsidRDefault="002F3336" w:rsidP="002F3336">
      <w:pPr>
        <w:rPr>
          <w:sz w:val="26"/>
          <w:szCs w:val="26"/>
          <w:u w:val="single"/>
        </w:rPr>
      </w:pPr>
    </w:p>
    <w:p w:rsidR="002F3336" w:rsidRPr="004E1AA8" w:rsidRDefault="002F3336" w:rsidP="002F3336">
      <w:pPr>
        <w:tabs>
          <w:tab w:val="left" w:pos="2160"/>
        </w:tabs>
        <w:rPr>
          <w:sz w:val="26"/>
          <w:szCs w:val="26"/>
        </w:rPr>
      </w:pPr>
      <w:r>
        <w:rPr>
          <w:sz w:val="26"/>
          <w:szCs w:val="26"/>
        </w:rPr>
        <w:t>AGENDA ITEM:</w:t>
      </w:r>
      <w:r>
        <w:rPr>
          <w:sz w:val="26"/>
          <w:szCs w:val="26"/>
        </w:rPr>
        <w:tab/>
      </w:r>
      <w:r>
        <w:rPr>
          <w:sz w:val="26"/>
          <w:szCs w:val="26"/>
          <w:u w:val="single"/>
        </w:rPr>
        <w:t>Information Items</w:t>
      </w:r>
      <w:r w:rsidR="004E1AA8">
        <w:rPr>
          <w:sz w:val="26"/>
          <w:szCs w:val="26"/>
        </w:rPr>
        <w:t xml:space="preserve">   </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BE7ACE" w:rsidRDefault="00BE7ACE" w:rsidP="006E1A88">
      <w:pPr>
        <w:ind w:left="720" w:hanging="720"/>
        <w:rPr>
          <w:b/>
          <w:sz w:val="26"/>
          <w:szCs w:val="26"/>
        </w:rPr>
      </w:pPr>
    </w:p>
    <w:p w:rsidR="005D32C5" w:rsidRDefault="00BE7ACE" w:rsidP="006E1A88">
      <w:pPr>
        <w:ind w:left="720" w:hanging="720"/>
        <w:rPr>
          <w:sz w:val="26"/>
          <w:szCs w:val="26"/>
        </w:rPr>
      </w:pPr>
      <w:r>
        <w:rPr>
          <w:b/>
          <w:sz w:val="26"/>
          <w:szCs w:val="26"/>
        </w:rPr>
        <w:t>A.</w:t>
      </w:r>
      <w:r>
        <w:rPr>
          <w:b/>
          <w:sz w:val="26"/>
          <w:szCs w:val="26"/>
        </w:rPr>
        <w:tab/>
      </w:r>
      <w:r w:rsidR="00D16549">
        <w:rPr>
          <w:b/>
          <w:sz w:val="26"/>
          <w:szCs w:val="26"/>
        </w:rPr>
        <w:t xml:space="preserve">Republic County Fair.   </w:t>
      </w:r>
      <w:r w:rsidR="00D16549">
        <w:rPr>
          <w:sz w:val="26"/>
          <w:szCs w:val="26"/>
        </w:rPr>
        <w:t xml:space="preserve">The College will have a booth at the </w:t>
      </w:r>
      <w:r w:rsidR="003B148D">
        <w:rPr>
          <w:sz w:val="26"/>
          <w:szCs w:val="26"/>
        </w:rPr>
        <w:t xml:space="preserve">Republic </w:t>
      </w:r>
      <w:r w:rsidR="00D16549">
        <w:rPr>
          <w:sz w:val="26"/>
          <w:szCs w:val="26"/>
        </w:rPr>
        <w:t>County Fair July</w:t>
      </w:r>
      <w:r w:rsidR="00E05877">
        <w:rPr>
          <w:sz w:val="26"/>
          <w:szCs w:val="26"/>
        </w:rPr>
        <w:t xml:space="preserve"> 29 </w:t>
      </w:r>
      <w:r w:rsidR="00D16549">
        <w:rPr>
          <w:sz w:val="26"/>
          <w:szCs w:val="26"/>
        </w:rPr>
        <w:t>through August</w:t>
      </w:r>
      <w:r w:rsidR="00E05877">
        <w:rPr>
          <w:sz w:val="26"/>
          <w:szCs w:val="26"/>
        </w:rPr>
        <w:t xml:space="preserve"> 3</w:t>
      </w:r>
      <w:r w:rsidR="00D16549">
        <w:rPr>
          <w:sz w:val="26"/>
          <w:szCs w:val="26"/>
        </w:rPr>
        <w:t>.  Board members are welcome to volunteer to work in these booths.</w:t>
      </w:r>
    </w:p>
    <w:p w:rsidR="00D16549" w:rsidRDefault="00D16549" w:rsidP="006E1A88">
      <w:pPr>
        <w:ind w:left="720" w:hanging="720"/>
        <w:rPr>
          <w:sz w:val="26"/>
          <w:szCs w:val="26"/>
        </w:rPr>
      </w:pPr>
    </w:p>
    <w:p w:rsidR="00D16549" w:rsidRPr="00D16549" w:rsidRDefault="00D16549" w:rsidP="006E1A88">
      <w:pPr>
        <w:ind w:left="720" w:hanging="720"/>
        <w:rPr>
          <w:sz w:val="26"/>
          <w:szCs w:val="26"/>
        </w:rPr>
      </w:pPr>
    </w:p>
    <w:p w:rsidR="007D7D0D" w:rsidRDefault="003B148D" w:rsidP="006E1A88">
      <w:pPr>
        <w:ind w:left="720" w:hanging="720"/>
        <w:rPr>
          <w:sz w:val="26"/>
          <w:szCs w:val="26"/>
        </w:rPr>
      </w:pPr>
      <w:r>
        <w:rPr>
          <w:b/>
          <w:sz w:val="26"/>
          <w:szCs w:val="26"/>
        </w:rPr>
        <w:t>B.</w:t>
      </w:r>
      <w:r w:rsidR="006E1A88">
        <w:rPr>
          <w:b/>
          <w:sz w:val="26"/>
          <w:szCs w:val="26"/>
        </w:rPr>
        <w:tab/>
      </w:r>
      <w:r w:rsidR="004E7ED6">
        <w:rPr>
          <w:b/>
          <w:sz w:val="26"/>
          <w:szCs w:val="26"/>
        </w:rPr>
        <w:t xml:space="preserve">Cloud County Community College T-Bird Golf Tournament.   </w:t>
      </w:r>
      <w:r w:rsidR="004E7ED6">
        <w:rPr>
          <w:sz w:val="26"/>
          <w:szCs w:val="26"/>
        </w:rPr>
        <w:t>The 13</w:t>
      </w:r>
      <w:r w:rsidR="004E7ED6" w:rsidRPr="004E7ED6">
        <w:rPr>
          <w:sz w:val="26"/>
          <w:szCs w:val="26"/>
          <w:vertAlign w:val="superscript"/>
        </w:rPr>
        <w:t>th</w:t>
      </w:r>
      <w:r w:rsidR="004E7ED6">
        <w:rPr>
          <w:sz w:val="26"/>
          <w:szCs w:val="26"/>
        </w:rPr>
        <w:t xml:space="preserve"> </w:t>
      </w:r>
      <w:r w:rsidR="00900391">
        <w:rPr>
          <w:sz w:val="26"/>
          <w:szCs w:val="26"/>
        </w:rPr>
        <w:t xml:space="preserve">Annual </w:t>
      </w:r>
      <w:r w:rsidR="00E95370">
        <w:rPr>
          <w:sz w:val="26"/>
          <w:szCs w:val="26"/>
        </w:rPr>
        <w:t xml:space="preserve"> </w:t>
      </w:r>
      <w:r w:rsidR="00900391">
        <w:rPr>
          <w:sz w:val="26"/>
          <w:szCs w:val="26"/>
        </w:rPr>
        <w:t>T</w:t>
      </w:r>
      <w:r w:rsidR="004E7ED6">
        <w:rPr>
          <w:sz w:val="26"/>
          <w:szCs w:val="26"/>
        </w:rPr>
        <w:t>-Bird Classic Golf Tournament is scheduled for S</w:t>
      </w:r>
      <w:r w:rsidR="009E2B18">
        <w:rPr>
          <w:sz w:val="26"/>
          <w:szCs w:val="26"/>
        </w:rPr>
        <w:t>aturday</w:t>
      </w:r>
      <w:r w:rsidR="004E7ED6">
        <w:rPr>
          <w:sz w:val="26"/>
          <w:szCs w:val="26"/>
        </w:rPr>
        <w:t>, August</w:t>
      </w:r>
      <w:r w:rsidR="007370A7">
        <w:rPr>
          <w:sz w:val="26"/>
          <w:szCs w:val="26"/>
        </w:rPr>
        <w:t xml:space="preserve"> 10</w:t>
      </w:r>
      <w:r w:rsidR="004E7ED6">
        <w:rPr>
          <w:sz w:val="26"/>
          <w:szCs w:val="26"/>
        </w:rPr>
        <w:t>, at the 19</w:t>
      </w:r>
      <w:r w:rsidR="004E7ED6" w:rsidRPr="004E7ED6">
        <w:rPr>
          <w:sz w:val="26"/>
          <w:szCs w:val="26"/>
          <w:vertAlign w:val="superscript"/>
        </w:rPr>
        <w:t>th</w:t>
      </w:r>
      <w:r w:rsidR="004E7ED6">
        <w:rPr>
          <w:sz w:val="26"/>
          <w:szCs w:val="26"/>
        </w:rPr>
        <w:t xml:space="preserve"> Hole.</w:t>
      </w:r>
    </w:p>
    <w:p w:rsidR="00D16549" w:rsidRDefault="00D16549" w:rsidP="006E1A88">
      <w:pPr>
        <w:ind w:left="720" w:hanging="720"/>
        <w:rPr>
          <w:sz w:val="26"/>
          <w:szCs w:val="26"/>
        </w:rPr>
      </w:pPr>
    </w:p>
    <w:p w:rsidR="00193A96" w:rsidRDefault="00193A96" w:rsidP="006E1A88">
      <w:pPr>
        <w:ind w:left="720" w:hanging="720"/>
        <w:rPr>
          <w:sz w:val="26"/>
          <w:szCs w:val="26"/>
        </w:rPr>
      </w:pPr>
    </w:p>
    <w:p w:rsidR="002E6F6D" w:rsidRPr="002E6F6D" w:rsidRDefault="002E6F6D" w:rsidP="002E6F6D">
      <w:pPr>
        <w:ind w:left="720" w:hanging="720"/>
        <w:rPr>
          <w:sz w:val="26"/>
          <w:szCs w:val="26"/>
        </w:rPr>
      </w:pPr>
      <w:r>
        <w:rPr>
          <w:b/>
          <w:sz w:val="26"/>
          <w:szCs w:val="26"/>
        </w:rPr>
        <w:t>C.</w:t>
      </w:r>
      <w:r>
        <w:rPr>
          <w:b/>
          <w:sz w:val="26"/>
          <w:szCs w:val="26"/>
        </w:rPr>
        <w:tab/>
      </w:r>
      <w:r w:rsidR="003B148D" w:rsidRPr="002E6F6D">
        <w:rPr>
          <w:b/>
          <w:sz w:val="26"/>
          <w:szCs w:val="26"/>
        </w:rPr>
        <w:t xml:space="preserve">Residence Life Move-in Day.   </w:t>
      </w:r>
      <w:r w:rsidR="009B26F5">
        <w:rPr>
          <w:sz w:val="26"/>
          <w:szCs w:val="26"/>
        </w:rPr>
        <w:t>Saturday, August 17</w:t>
      </w:r>
      <w:r w:rsidR="003B148D" w:rsidRPr="002E6F6D">
        <w:rPr>
          <w:sz w:val="26"/>
          <w:szCs w:val="26"/>
        </w:rPr>
        <w:t>, is move-in day for Residence Life.  We will be assisting students in unloading their cars</w:t>
      </w:r>
      <w:r w:rsidR="006B2B27">
        <w:rPr>
          <w:sz w:val="26"/>
          <w:szCs w:val="26"/>
        </w:rPr>
        <w:t>.</w:t>
      </w:r>
      <w:r w:rsidR="003B148D" w:rsidRPr="002E6F6D">
        <w:rPr>
          <w:sz w:val="26"/>
          <w:szCs w:val="26"/>
        </w:rPr>
        <w:t xml:space="preserve">  Board members are encouraged to come help</w:t>
      </w:r>
      <w:r>
        <w:rPr>
          <w:sz w:val="26"/>
          <w:szCs w:val="26"/>
        </w:rPr>
        <w:t xml:space="preserve"> with move-in if </w:t>
      </w:r>
      <w:r w:rsidRPr="002E6F6D">
        <w:rPr>
          <w:sz w:val="26"/>
          <w:szCs w:val="26"/>
        </w:rPr>
        <w:t>they so desire.</w:t>
      </w:r>
    </w:p>
    <w:p w:rsidR="002E6F6D" w:rsidRDefault="002E6F6D" w:rsidP="002E6F6D">
      <w:pPr>
        <w:rPr>
          <w:sz w:val="26"/>
          <w:szCs w:val="26"/>
        </w:rPr>
      </w:pPr>
    </w:p>
    <w:p w:rsidR="002E6F6D" w:rsidRDefault="002E6F6D" w:rsidP="002E6F6D">
      <w:pPr>
        <w:rPr>
          <w:sz w:val="26"/>
          <w:szCs w:val="26"/>
        </w:rPr>
      </w:pPr>
    </w:p>
    <w:p w:rsidR="002E6F6D" w:rsidRPr="00E34C87" w:rsidRDefault="002E6F6D" w:rsidP="00E34C87">
      <w:pPr>
        <w:pStyle w:val="ListParagraph"/>
        <w:numPr>
          <w:ilvl w:val="0"/>
          <w:numId w:val="21"/>
        </w:numPr>
        <w:spacing w:after="0" w:line="240" w:lineRule="auto"/>
        <w:rPr>
          <w:rFonts w:ascii="Times New Roman" w:hAnsi="Times New Roman"/>
          <w:sz w:val="26"/>
          <w:szCs w:val="26"/>
        </w:rPr>
      </w:pPr>
      <w:r w:rsidRPr="00E34C87">
        <w:rPr>
          <w:rFonts w:ascii="Times New Roman" w:hAnsi="Times New Roman"/>
          <w:b/>
          <w:sz w:val="26"/>
          <w:szCs w:val="26"/>
        </w:rPr>
        <w:t xml:space="preserve">Welcome Week Activities.   </w:t>
      </w:r>
      <w:r w:rsidR="00E34C87" w:rsidRPr="00E34C87">
        <w:rPr>
          <w:rFonts w:ascii="Times New Roman" w:hAnsi="Times New Roman"/>
          <w:sz w:val="26"/>
          <w:szCs w:val="26"/>
        </w:rPr>
        <w:t>Welcome week activities will begin August 19.  A list of all activities will be brought to the meeting.</w:t>
      </w:r>
    </w:p>
    <w:p w:rsidR="00E34C87" w:rsidRDefault="00E34C87" w:rsidP="00E34C87">
      <w:pPr>
        <w:rPr>
          <w:sz w:val="26"/>
          <w:szCs w:val="26"/>
        </w:rPr>
      </w:pPr>
    </w:p>
    <w:p w:rsidR="00E34C87" w:rsidRDefault="00E34C87" w:rsidP="00E34C87">
      <w:pPr>
        <w:rPr>
          <w:sz w:val="26"/>
          <w:szCs w:val="26"/>
        </w:rPr>
      </w:pPr>
    </w:p>
    <w:p w:rsidR="00E34C87" w:rsidRDefault="00E34C87" w:rsidP="00E34C87">
      <w:pPr>
        <w:rPr>
          <w:sz w:val="26"/>
          <w:szCs w:val="26"/>
        </w:rPr>
      </w:pPr>
    </w:p>
    <w:p w:rsidR="00E34C87" w:rsidRPr="00E34C87" w:rsidRDefault="00E34C87" w:rsidP="00E34C87">
      <w:pPr>
        <w:rPr>
          <w:sz w:val="26"/>
          <w:szCs w:val="26"/>
        </w:rPr>
      </w:pPr>
    </w:p>
    <w:p w:rsidR="002E6F6D" w:rsidRDefault="002E6F6D" w:rsidP="002E6F6D">
      <w:pPr>
        <w:ind w:left="360"/>
        <w:rPr>
          <w:sz w:val="26"/>
          <w:szCs w:val="26"/>
        </w:rPr>
      </w:pPr>
    </w:p>
    <w:p w:rsidR="002E6F6D" w:rsidRDefault="002E6F6D" w:rsidP="002E6F6D">
      <w:pPr>
        <w:ind w:left="360"/>
        <w:rPr>
          <w:sz w:val="26"/>
          <w:szCs w:val="26"/>
        </w:rPr>
      </w:pPr>
    </w:p>
    <w:p w:rsidR="00E34C87" w:rsidRPr="002E6F6D" w:rsidRDefault="00E34C87" w:rsidP="002E6F6D">
      <w:pPr>
        <w:ind w:left="360"/>
        <w:rPr>
          <w:sz w:val="26"/>
          <w:szCs w:val="26"/>
        </w:rPr>
      </w:pPr>
    </w:p>
    <w:p w:rsidR="00590677" w:rsidRDefault="00590677" w:rsidP="005C7C23">
      <w:pPr>
        <w:jc w:val="center"/>
        <w:rPr>
          <w:sz w:val="26"/>
          <w:szCs w:val="26"/>
        </w:rPr>
      </w:pPr>
    </w:p>
    <w:p w:rsidR="00590677" w:rsidRDefault="00590677" w:rsidP="005C7C23">
      <w:pPr>
        <w:jc w:val="center"/>
        <w:rPr>
          <w:sz w:val="26"/>
          <w:szCs w:val="26"/>
        </w:rPr>
      </w:pPr>
    </w:p>
    <w:p w:rsidR="00590677" w:rsidRDefault="00590677" w:rsidP="005C7C23">
      <w:pPr>
        <w:jc w:val="center"/>
        <w:rPr>
          <w:sz w:val="26"/>
          <w:szCs w:val="26"/>
        </w:rPr>
      </w:pPr>
    </w:p>
    <w:p w:rsidR="006B2B27" w:rsidRDefault="006B2B27" w:rsidP="005C7C23">
      <w:pPr>
        <w:jc w:val="center"/>
        <w:rPr>
          <w:sz w:val="26"/>
          <w:szCs w:val="26"/>
        </w:rPr>
      </w:pPr>
    </w:p>
    <w:p w:rsidR="005C7C23" w:rsidRDefault="005C7C23" w:rsidP="005C7C23">
      <w:pPr>
        <w:jc w:val="center"/>
        <w:rPr>
          <w:sz w:val="26"/>
          <w:szCs w:val="26"/>
        </w:rPr>
      </w:pPr>
      <w:r>
        <w:rPr>
          <w:sz w:val="26"/>
          <w:szCs w:val="26"/>
        </w:rPr>
        <w:lastRenderedPageBreak/>
        <w:t>CLOUD COUNTY COMMUNITY COLLEGE</w:t>
      </w:r>
    </w:p>
    <w:p w:rsidR="005C7C23" w:rsidRDefault="005C7C23" w:rsidP="005C7C23">
      <w:pPr>
        <w:jc w:val="center"/>
        <w:rPr>
          <w:sz w:val="26"/>
          <w:szCs w:val="26"/>
        </w:rPr>
      </w:pPr>
      <w:r>
        <w:rPr>
          <w:sz w:val="26"/>
          <w:szCs w:val="26"/>
        </w:rPr>
        <w:t>BOARD OF TRUSTEES</w:t>
      </w:r>
    </w:p>
    <w:p w:rsidR="005C7C23" w:rsidRDefault="003E3723" w:rsidP="005C7C23">
      <w:pPr>
        <w:jc w:val="center"/>
        <w:rPr>
          <w:sz w:val="26"/>
          <w:szCs w:val="26"/>
        </w:rPr>
      </w:pPr>
      <w:r>
        <w:rPr>
          <w:sz w:val="26"/>
          <w:szCs w:val="26"/>
        </w:rPr>
        <w:t>July 30</w:t>
      </w:r>
      <w:r w:rsidR="005C7C23">
        <w:rPr>
          <w:sz w:val="26"/>
          <w:szCs w:val="26"/>
        </w:rPr>
        <w:t>, 2013</w:t>
      </w:r>
    </w:p>
    <w:p w:rsidR="005C7C23" w:rsidRDefault="005C7C23"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rPr>
      </w:pPr>
      <w:r>
        <w:rPr>
          <w:sz w:val="26"/>
          <w:szCs w:val="26"/>
        </w:rPr>
        <w:t xml:space="preserve">ITEM NO:    </w:t>
      </w:r>
      <w:r>
        <w:rPr>
          <w:sz w:val="26"/>
          <w:szCs w:val="26"/>
          <w:u w:val="single"/>
        </w:rPr>
        <w:t xml:space="preserve">  </w:t>
      </w:r>
      <w:r w:rsidR="002F1256">
        <w:rPr>
          <w:sz w:val="26"/>
          <w:szCs w:val="26"/>
          <w:u w:val="single"/>
        </w:rPr>
        <w:t>2</w:t>
      </w:r>
      <w:r w:rsidR="000B1EE7">
        <w:rPr>
          <w:sz w:val="26"/>
          <w:szCs w:val="26"/>
          <w:u w:val="single"/>
        </w:rPr>
        <w:t>1</w:t>
      </w:r>
    </w:p>
    <w:p w:rsidR="005C7C23" w:rsidRDefault="005C7C23"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sidR="00355BEB">
        <w:rPr>
          <w:sz w:val="26"/>
          <w:szCs w:val="26"/>
          <w:u w:val="single"/>
        </w:rPr>
        <w:t>Decision</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5C7C23" w:rsidRDefault="005C7C23" w:rsidP="00AE6838">
      <w:pPr>
        <w:jc w:val="center"/>
        <w:rPr>
          <w:sz w:val="26"/>
          <w:szCs w:val="26"/>
        </w:rPr>
      </w:pPr>
    </w:p>
    <w:p w:rsidR="005C7C23" w:rsidRPr="00355BEB" w:rsidRDefault="005C7C23" w:rsidP="00AE1CA5">
      <w:pPr>
        <w:rPr>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AE1CA5" w:rsidRDefault="00AE1CA5"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AE6838" w:rsidRDefault="00927D81" w:rsidP="00AE6838">
      <w:pPr>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3E3723" w:rsidP="00AE6838">
      <w:pPr>
        <w:jc w:val="center"/>
        <w:rPr>
          <w:sz w:val="26"/>
          <w:szCs w:val="26"/>
        </w:rPr>
      </w:pPr>
      <w:r>
        <w:rPr>
          <w:sz w:val="26"/>
          <w:szCs w:val="26"/>
        </w:rPr>
        <w:t>July 30</w:t>
      </w:r>
      <w:r w:rsidR="004A7409">
        <w:rPr>
          <w:sz w:val="26"/>
          <w:szCs w:val="26"/>
        </w:rPr>
        <w:t>,</w:t>
      </w:r>
      <w:r w:rsidR="00B21B5D">
        <w:rPr>
          <w:sz w:val="26"/>
          <w:szCs w:val="26"/>
        </w:rPr>
        <w:t xml:space="preserve"> 2013</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1D7450">
        <w:rPr>
          <w:sz w:val="26"/>
          <w:szCs w:val="26"/>
          <w:u w:val="single"/>
        </w:rPr>
        <w:t>2</w:t>
      </w:r>
      <w:r w:rsidR="000B1EE7">
        <w:rPr>
          <w:sz w:val="26"/>
          <w:szCs w:val="26"/>
          <w:u w:val="single"/>
        </w:rPr>
        <w:t>2</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890067" w:rsidRDefault="00890067" w:rsidP="00890067">
      <w:pPr>
        <w:ind w:left="720"/>
        <w:rPr>
          <w:b/>
          <w:bCs/>
          <w:sz w:val="26"/>
          <w:szCs w:val="26"/>
        </w:rPr>
      </w:pPr>
    </w:p>
    <w:p w:rsidR="007875D9" w:rsidRDefault="007875D9" w:rsidP="007875D9">
      <w:pPr>
        <w:rPr>
          <w:b/>
          <w:bCs/>
          <w:sz w:val="26"/>
          <w:szCs w:val="26"/>
        </w:rPr>
      </w:pPr>
    </w:p>
    <w:p w:rsidR="007875D9" w:rsidRPr="00890067" w:rsidRDefault="00890067" w:rsidP="00890067">
      <w:pPr>
        <w:pStyle w:val="ListParagraph"/>
        <w:numPr>
          <w:ilvl w:val="0"/>
          <w:numId w:val="1"/>
        </w:numPr>
        <w:ind w:left="720"/>
        <w:rPr>
          <w:rFonts w:ascii="Times New Roman" w:hAnsi="Times New Roman"/>
          <w:b/>
          <w:bCs/>
          <w:sz w:val="26"/>
          <w:szCs w:val="26"/>
        </w:rPr>
      </w:pPr>
      <w:r w:rsidRPr="00890067">
        <w:rPr>
          <w:rFonts w:ascii="Times New Roman" w:hAnsi="Times New Roman"/>
          <w:b/>
          <w:bCs/>
          <w:sz w:val="26"/>
          <w:szCs w:val="26"/>
        </w:rPr>
        <w:t>Negotiations.</w:t>
      </w:r>
    </w:p>
    <w:p w:rsidR="00D84F6A" w:rsidRPr="00041F27" w:rsidRDefault="00D84F6A" w:rsidP="00041F27">
      <w:pPr>
        <w:rPr>
          <w:b/>
          <w:bCs/>
          <w:sz w:val="26"/>
          <w:szCs w:val="26"/>
        </w:rPr>
      </w:pPr>
    </w:p>
    <w:p w:rsidR="00D71DC7" w:rsidRDefault="00D71DC7"/>
    <w:sectPr w:rsidR="00D71DC7" w:rsidSect="00444A36">
      <w:headerReference w:type="default" r:id="rId16"/>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781" w:rsidRDefault="00450781" w:rsidP="009D4DC6">
      <w:r>
        <w:separator/>
      </w:r>
    </w:p>
  </w:endnote>
  <w:endnote w:type="continuationSeparator" w:id="0">
    <w:p w:rsidR="00450781" w:rsidRDefault="00450781"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781" w:rsidRDefault="00450781" w:rsidP="009D4DC6">
      <w:r>
        <w:separator/>
      </w:r>
    </w:p>
  </w:footnote>
  <w:footnote w:type="continuationSeparator" w:id="0">
    <w:p w:rsidR="00450781" w:rsidRDefault="00450781"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781" w:rsidRPr="0031550A" w:rsidRDefault="00450781"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621E"/>
    <w:multiLevelType w:val="hybridMultilevel"/>
    <w:tmpl w:val="C636B1AE"/>
    <w:lvl w:ilvl="0" w:tplc="0409000B">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E21E36"/>
    <w:multiLevelType w:val="hybridMultilevel"/>
    <w:tmpl w:val="D402E384"/>
    <w:lvl w:ilvl="0" w:tplc="034490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96E81"/>
    <w:multiLevelType w:val="hybridMultilevel"/>
    <w:tmpl w:val="613CC9CC"/>
    <w:lvl w:ilvl="0" w:tplc="590ED1BA">
      <w:start w:val="1"/>
      <w:numFmt w:val="upperLetter"/>
      <w:lvlText w:val="%1."/>
      <w:lvlJc w:val="left"/>
      <w:pPr>
        <w:ind w:left="1485" w:hanging="36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
    <w:nsid w:val="066207D3"/>
    <w:multiLevelType w:val="hybridMultilevel"/>
    <w:tmpl w:val="2564EEE0"/>
    <w:lvl w:ilvl="0" w:tplc="D838742C">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97D3B25"/>
    <w:multiLevelType w:val="hybridMultilevel"/>
    <w:tmpl w:val="E3409D0E"/>
    <w:lvl w:ilvl="0" w:tplc="62942AD0">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8F3CA9"/>
    <w:multiLevelType w:val="hybridMultilevel"/>
    <w:tmpl w:val="94D2E3CC"/>
    <w:lvl w:ilvl="0" w:tplc="817CF51A">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125E5F73"/>
    <w:multiLevelType w:val="hybridMultilevel"/>
    <w:tmpl w:val="115A176E"/>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B43F8E"/>
    <w:multiLevelType w:val="hybridMultilevel"/>
    <w:tmpl w:val="7002809C"/>
    <w:lvl w:ilvl="0" w:tplc="734EDF10">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D59E0"/>
    <w:multiLevelType w:val="hybridMultilevel"/>
    <w:tmpl w:val="F9D4B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A1215"/>
    <w:multiLevelType w:val="hybridMultilevel"/>
    <w:tmpl w:val="C5201648"/>
    <w:lvl w:ilvl="0" w:tplc="0F160460">
      <w:start w:val="1"/>
      <w:numFmt w:val="upperLetter"/>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1E8F0DB4"/>
    <w:multiLevelType w:val="hybridMultilevel"/>
    <w:tmpl w:val="39085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CA3123"/>
    <w:multiLevelType w:val="hybridMultilevel"/>
    <w:tmpl w:val="0F92A758"/>
    <w:lvl w:ilvl="0" w:tplc="D4684CA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1A5AD5"/>
    <w:multiLevelType w:val="hybridMultilevel"/>
    <w:tmpl w:val="489AB850"/>
    <w:lvl w:ilvl="0" w:tplc="0DAE078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7291737"/>
    <w:multiLevelType w:val="hybridMultilevel"/>
    <w:tmpl w:val="93547A72"/>
    <w:lvl w:ilvl="0" w:tplc="53185198">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277E4B10"/>
    <w:multiLevelType w:val="hybridMultilevel"/>
    <w:tmpl w:val="B596F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83E196C"/>
    <w:multiLevelType w:val="hybridMultilevel"/>
    <w:tmpl w:val="6B120074"/>
    <w:lvl w:ilvl="0" w:tplc="A04039A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2C240A"/>
    <w:multiLevelType w:val="hybridMultilevel"/>
    <w:tmpl w:val="52F4AC1A"/>
    <w:lvl w:ilvl="0" w:tplc="F3082C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A704BE6"/>
    <w:multiLevelType w:val="hybridMultilevel"/>
    <w:tmpl w:val="80580CE2"/>
    <w:lvl w:ilvl="0" w:tplc="F782DFA6">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8">
    <w:nsid w:val="2CF45B11"/>
    <w:multiLevelType w:val="hybridMultilevel"/>
    <w:tmpl w:val="CB12E4BC"/>
    <w:lvl w:ilvl="0" w:tplc="AD4CD4E2">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A04FF0"/>
    <w:multiLevelType w:val="hybridMultilevel"/>
    <w:tmpl w:val="A7CE1FBA"/>
    <w:lvl w:ilvl="0" w:tplc="67269F5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0">
    <w:nsid w:val="3C961570"/>
    <w:multiLevelType w:val="hybridMultilevel"/>
    <w:tmpl w:val="DB88774A"/>
    <w:lvl w:ilvl="0" w:tplc="44D27DFE">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3E0D4129"/>
    <w:multiLevelType w:val="hybridMultilevel"/>
    <w:tmpl w:val="61789C16"/>
    <w:lvl w:ilvl="0" w:tplc="FA74D002">
      <w:start w:val="1"/>
      <w:numFmt w:val="upperLetter"/>
      <w:lvlText w:val="%1."/>
      <w:lvlJc w:val="left"/>
      <w:pPr>
        <w:ind w:left="1543" w:hanging="375"/>
      </w:pPr>
      <w:rPr>
        <w:rFonts w:hint="default"/>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22">
    <w:nsid w:val="46E50E2A"/>
    <w:multiLevelType w:val="hybridMultilevel"/>
    <w:tmpl w:val="61789C16"/>
    <w:lvl w:ilvl="0" w:tplc="FA74D002">
      <w:start w:val="1"/>
      <w:numFmt w:val="upperLetter"/>
      <w:lvlText w:val="%1."/>
      <w:lvlJc w:val="left"/>
      <w:pPr>
        <w:ind w:left="1543" w:hanging="375"/>
      </w:pPr>
      <w:rPr>
        <w:rFonts w:hint="default"/>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23">
    <w:nsid w:val="4920167C"/>
    <w:multiLevelType w:val="hybridMultilevel"/>
    <w:tmpl w:val="F8C67D5A"/>
    <w:lvl w:ilvl="0" w:tplc="F5AA2348">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496F6AA7"/>
    <w:multiLevelType w:val="hybridMultilevel"/>
    <w:tmpl w:val="950C616A"/>
    <w:lvl w:ilvl="0" w:tplc="B33813B0">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705246"/>
    <w:multiLevelType w:val="hybridMultilevel"/>
    <w:tmpl w:val="DFDEDB38"/>
    <w:lvl w:ilvl="0" w:tplc="99303942">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493091"/>
    <w:multiLevelType w:val="hybridMultilevel"/>
    <w:tmpl w:val="C5CE2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04F1A57"/>
    <w:multiLevelType w:val="hybridMultilevel"/>
    <w:tmpl w:val="5FBAF784"/>
    <w:lvl w:ilvl="0" w:tplc="D7CA0E7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721F50"/>
    <w:multiLevelType w:val="hybridMultilevel"/>
    <w:tmpl w:val="F0D81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38312AC"/>
    <w:multiLevelType w:val="hybridMultilevel"/>
    <w:tmpl w:val="26BA0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F545D4"/>
    <w:multiLevelType w:val="hybridMultilevel"/>
    <w:tmpl w:val="9DE4A8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A040BD"/>
    <w:multiLevelType w:val="hybridMultilevel"/>
    <w:tmpl w:val="2600359E"/>
    <w:lvl w:ilvl="0" w:tplc="19346766">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FEF22C0"/>
    <w:multiLevelType w:val="hybridMultilevel"/>
    <w:tmpl w:val="FAC01B6A"/>
    <w:lvl w:ilvl="0" w:tplc="17F2DC3E">
      <w:start w:val="1"/>
      <w:numFmt w:val="upperLetter"/>
      <w:lvlText w:val="%1."/>
      <w:lvlJc w:val="left"/>
      <w:pPr>
        <w:ind w:left="1500" w:hanging="375"/>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601D1193"/>
    <w:multiLevelType w:val="hybridMultilevel"/>
    <w:tmpl w:val="C25828E8"/>
    <w:lvl w:ilvl="0" w:tplc="DAC2E3D4">
      <w:start w:val="1"/>
      <w:numFmt w:val="decimal"/>
      <w:lvlText w:val="%1."/>
      <w:lvlJc w:val="left"/>
      <w:pPr>
        <w:ind w:left="45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5">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966E18"/>
    <w:multiLevelType w:val="hybridMultilevel"/>
    <w:tmpl w:val="A20409BA"/>
    <w:lvl w:ilvl="0" w:tplc="7C10E668">
      <w:start w:val="1"/>
      <w:numFmt w:val="decimal"/>
      <w:lvlText w:val="%1."/>
      <w:lvlJc w:val="left"/>
      <w:pPr>
        <w:ind w:left="806" w:hanging="615"/>
      </w:pPr>
      <w:rPr>
        <w:rFonts w:hint="default"/>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37">
    <w:nsid w:val="62F5224E"/>
    <w:multiLevelType w:val="hybridMultilevel"/>
    <w:tmpl w:val="A784E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383598C"/>
    <w:multiLevelType w:val="hybridMultilevel"/>
    <w:tmpl w:val="6CC2BE9E"/>
    <w:lvl w:ilvl="0" w:tplc="1EE82FB4">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9">
    <w:nsid w:val="690B20B4"/>
    <w:multiLevelType w:val="hybridMultilevel"/>
    <w:tmpl w:val="1E0ABA84"/>
    <w:lvl w:ilvl="0" w:tplc="654A37F4">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0">
    <w:nsid w:val="6A017203"/>
    <w:multiLevelType w:val="hybridMultilevel"/>
    <w:tmpl w:val="21DC801C"/>
    <w:lvl w:ilvl="0" w:tplc="24BCB9D8">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E404C6D"/>
    <w:multiLevelType w:val="hybridMultilevel"/>
    <w:tmpl w:val="1406A99A"/>
    <w:lvl w:ilvl="0" w:tplc="0658ABB2">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CA44F8"/>
    <w:multiLevelType w:val="hybridMultilevel"/>
    <w:tmpl w:val="E4BA675C"/>
    <w:lvl w:ilvl="0" w:tplc="8D2C60D2">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7A1C6135"/>
    <w:multiLevelType w:val="hybridMultilevel"/>
    <w:tmpl w:val="353CAD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321372"/>
    <w:multiLevelType w:val="hybridMultilevel"/>
    <w:tmpl w:val="335A79BC"/>
    <w:lvl w:ilvl="0" w:tplc="CCA44E88">
      <w:start w:val="1"/>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2E575C"/>
    <w:multiLevelType w:val="hybridMultilevel"/>
    <w:tmpl w:val="7F26330A"/>
    <w:lvl w:ilvl="0" w:tplc="70AE61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35785C"/>
    <w:multiLevelType w:val="hybridMultilevel"/>
    <w:tmpl w:val="43E4E48C"/>
    <w:lvl w:ilvl="0" w:tplc="66BCAA3E">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35"/>
  </w:num>
  <w:num w:numId="2">
    <w:abstractNumId w:val="41"/>
  </w:num>
  <w:num w:numId="3">
    <w:abstractNumId w:val="36"/>
  </w:num>
  <w:num w:numId="4">
    <w:abstractNumId w:val="42"/>
  </w:num>
  <w:num w:numId="5">
    <w:abstractNumId w:val="24"/>
  </w:num>
  <w:num w:numId="6">
    <w:abstractNumId w:val="4"/>
  </w:num>
  <w:num w:numId="7">
    <w:abstractNumId w:val="15"/>
  </w:num>
  <w:num w:numId="8">
    <w:abstractNumId w:val="33"/>
  </w:num>
  <w:num w:numId="9">
    <w:abstractNumId w:val="19"/>
  </w:num>
  <w:num w:numId="10">
    <w:abstractNumId w:val="2"/>
  </w:num>
  <w:num w:numId="11">
    <w:abstractNumId w:val="3"/>
  </w:num>
  <w:num w:numId="12">
    <w:abstractNumId w:val="29"/>
  </w:num>
  <w:num w:numId="13">
    <w:abstractNumId w:val="10"/>
  </w:num>
  <w:num w:numId="14">
    <w:abstractNumId w:val="12"/>
  </w:num>
  <w:num w:numId="15">
    <w:abstractNumId w:val="34"/>
  </w:num>
  <w:num w:numId="16">
    <w:abstractNumId w:val="43"/>
  </w:num>
  <w:num w:numId="17">
    <w:abstractNumId w:val="31"/>
  </w:num>
  <w:num w:numId="18">
    <w:abstractNumId w:val="14"/>
  </w:num>
  <w:num w:numId="19">
    <w:abstractNumId w:val="11"/>
  </w:num>
  <w:num w:numId="20">
    <w:abstractNumId w:val="38"/>
  </w:num>
  <w:num w:numId="21">
    <w:abstractNumId w:val="18"/>
  </w:num>
  <w:num w:numId="22">
    <w:abstractNumId w:val="47"/>
  </w:num>
  <w:num w:numId="23">
    <w:abstractNumId w:val="32"/>
  </w:num>
  <w:num w:numId="24">
    <w:abstractNumId w:val="44"/>
  </w:num>
  <w:num w:numId="25">
    <w:abstractNumId w:val="26"/>
  </w:num>
  <w:num w:numId="26">
    <w:abstractNumId w:val="27"/>
  </w:num>
  <w:num w:numId="27">
    <w:abstractNumId w:val="13"/>
  </w:num>
  <w:num w:numId="28">
    <w:abstractNumId w:val="39"/>
  </w:num>
  <w:num w:numId="29">
    <w:abstractNumId w:val="17"/>
  </w:num>
  <w:num w:numId="30">
    <w:abstractNumId w:val="20"/>
  </w:num>
  <w:num w:numId="31">
    <w:abstractNumId w:val="9"/>
  </w:num>
  <w:num w:numId="32">
    <w:abstractNumId w:val="7"/>
  </w:num>
  <w:num w:numId="33">
    <w:abstractNumId w:val="46"/>
  </w:num>
  <w:num w:numId="34">
    <w:abstractNumId w:val="45"/>
  </w:num>
  <w:num w:numId="35">
    <w:abstractNumId w:val="0"/>
  </w:num>
  <w:num w:numId="36">
    <w:abstractNumId w:val="25"/>
  </w:num>
  <w:num w:numId="37">
    <w:abstractNumId w:val="30"/>
  </w:num>
  <w:num w:numId="38">
    <w:abstractNumId w:val="8"/>
  </w:num>
  <w:num w:numId="39">
    <w:abstractNumId w:val="23"/>
  </w:num>
  <w:num w:numId="40">
    <w:abstractNumId w:val="22"/>
  </w:num>
  <w:num w:numId="41">
    <w:abstractNumId w:val="21"/>
  </w:num>
  <w:num w:numId="42">
    <w:abstractNumId w:val="6"/>
  </w:num>
  <w:num w:numId="43">
    <w:abstractNumId w:val="16"/>
  </w:num>
  <w:num w:numId="44">
    <w:abstractNumId w:val="40"/>
  </w:num>
  <w:num w:numId="45">
    <w:abstractNumId w:val="5"/>
  </w:num>
  <w:num w:numId="46">
    <w:abstractNumId w:val="1"/>
  </w:num>
  <w:num w:numId="47">
    <w:abstractNumId w:val="37"/>
  </w:num>
  <w:num w:numId="48">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70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2832"/>
    <w:rsid w:val="00003F12"/>
    <w:rsid w:val="0000451F"/>
    <w:rsid w:val="00010480"/>
    <w:rsid w:val="000126FB"/>
    <w:rsid w:val="00012E18"/>
    <w:rsid w:val="0001617C"/>
    <w:rsid w:val="0002003C"/>
    <w:rsid w:val="000216B0"/>
    <w:rsid w:val="00023FB6"/>
    <w:rsid w:val="00023FBB"/>
    <w:rsid w:val="00025868"/>
    <w:rsid w:val="00026550"/>
    <w:rsid w:val="00027258"/>
    <w:rsid w:val="00027450"/>
    <w:rsid w:val="000331D8"/>
    <w:rsid w:val="00036AA4"/>
    <w:rsid w:val="000378C0"/>
    <w:rsid w:val="00040710"/>
    <w:rsid w:val="0004079E"/>
    <w:rsid w:val="00041F20"/>
    <w:rsid w:val="00041F27"/>
    <w:rsid w:val="00042470"/>
    <w:rsid w:val="00043820"/>
    <w:rsid w:val="00043EDD"/>
    <w:rsid w:val="00044C55"/>
    <w:rsid w:val="00045862"/>
    <w:rsid w:val="00046A06"/>
    <w:rsid w:val="00046F54"/>
    <w:rsid w:val="000475D7"/>
    <w:rsid w:val="000505DE"/>
    <w:rsid w:val="00051BB0"/>
    <w:rsid w:val="00054FFE"/>
    <w:rsid w:val="000570A2"/>
    <w:rsid w:val="00060486"/>
    <w:rsid w:val="00062C8A"/>
    <w:rsid w:val="0006376A"/>
    <w:rsid w:val="000639F6"/>
    <w:rsid w:val="00063D43"/>
    <w:rsid w:val="00064264"/>
    <w:rsid w:val="00064499"/>
    <w:rsid w:val="00064C85"/>
    <w:rsid w:val="00065C53"/>
    <w:rsid w:val="00067D10"/>
    <w:rsid w:val="00067F6D"/>
    <w:rsid w:val="0007211D"/>
    <w:rsid w:val="00073737"/>
    <w:rsid w:val="000751D5"/>
    <w:rsid w:val="0007575A"/>
    <w:rsid w:val="00077119"/>
    <w:rsid w:val="000823B1"/>
    <w:rsid w:val="00082592"/>
    <w:rsid w:val="00084CE4"/>
    <w:rsid w:val="0008508A"/>
    <w:rsid w:val="000862E1"/>
    <w:rsid w:val="00087191"/>
    <w:rsid w:val="00090472"/>
    <w:rsid w:val="00090F72"/>
    <w:rsid w:val="00093DD4"/>
    <w:rsid w:val="00096176"/>
    <w:rsid w:val="000975D9"/>
    <w:rsid w:val="000A00E2"/>
    <w:rsid w:val="000A0F7E"/>
    <w:rsid w:val="000A3498"/>
    <w:rsid w:val="000A52E5"/>
    <w:rsid w:val="000A5674"/>
    <w:rsid w:val="000A6790"/>
    <w:rsid w:val="000A70F4"/>
    <w:rsid w:val="000A7A04"/>
    <w:rsid w:val="000B18DA"/>
    <w:rsid w:val="000B1D21"/>
    <w:rsid w:val="000B1EE7"/>
    <w:rsid w:val="000B3392"/>
    <w:rsid w:val="000B48B2"/>
    <w:rsid w:val="000B54ED"/>
    <w:rsid w:val="000C3E01"/>
    <w:rsid w:val="000C4985"/>
    <w:rsid w:val="000C4ECA"/>
    <w:rsid w:val="000C5607"/>
    <w:rsid w:val="000C6619"/>
    <w:rsid w:val="000C7482"/>
    <w:rsid w:val="000C7D4D"/>
    <w:rsid w:val="000D0358"/>
    <w:rsid w:val="000D0740"/>
    <w:rsid w:val="000D1BD8"/>
    <w:rsid w:val="000D2D05"/>
    <w:rsid w:val="000D3592"/>
    <w:rsid w:val="000D4E63"/>
    <w:rsid w:val="000E09FC"/>
    <w:rsid w:val="000E13CA"/>
    <w:rsid w:val="000E1C18"/>
    <w:rsid w:val="000E32D5"/>
    <w:rsid w:val="000E5A1C"/>
    <w:rsid w:val="000E6605"/>
    <w:rsid w:val="000E74B9"/>
    <w:rsid w:val="000E7D81"/>
    <w:rsid w:val="000F1888"/>
    <w:rsid w:val="000F28B4"/>
    <w:rsid w:val="000F5D94"/>
    <w:rsid w:val="000F5EA2"/>
    <w:rsid w:val="000F7864"/>
    <w:rsid w:val="001021CB"/>
    <w:rsid w:val="0010277A"/>
    <w:rsid w:val="00102A7E"/>
    <w:rsid w:val="00102C4F"/>
    <w:rsid w:val="00103808"/>
    <w:rsid w:val="00104133"/>
    <w:rsid w:val="001053A7"/>
    <w:rsid w:val="00106661"/>
    <w:rsid w:val="00107B93"/>
    <w:rsid w:val="00112D3C"/>
    <w:rsid w:val="00113651"/>
    <w:rsid w:val="00114034"/>
    <w:rsid w:val="00114264"/>
    <w:rsid w:val="00116E4A"/>
    <w:rsid w:val="001170A4"/>
    <w:rsid w:val="00117831"/>
    <w:rsid w:val="0012014B"/>
    <w:rsid w:val="0012056E"/>
    <w:rsid w:val="0012099A"/>
    <w:rsid w:val="00121981"/>
    <w:rsid w:val="0012453F"/>
    <w:rsid w:val="00124CB6"/>
    <w:rsid w:val="00126160"/>
    <w:rsid w:val="001267CC"/>
    <w:rsid w:val="001313B6"/>
    <w:rsid w:val="0013409D"/>
    <w:rsid w:val="00135A08"/>
    <w:rsid w:val="00137134"/>
    <w:rsid w:val="00137527"/>
    <w:rsid w:val="00141EF0"/>
    <w:rsid w:val="00142D8A"/>
    <w:rsid w:val="00143621"/>
    <w:rsid w:val="00145139"/>
    <w:rsid w:val="00145D9E"/>
    <w:rsid w:val="001461CA"/>
    <w:rsid w:val="00146545"/>
    <w:rsid w:val="00146AFB"/>
    <w:rsid w:val="00147B80"/>
    <w:rsid w:val="00147D8E"/>
    <w:rsid w:val="00147F1A"/>
    <w:rsid w:val="001513CE"/>
    <w:rsid w:val="00154083"/>
    <w:rsid w:val="00155545"/>
    <w:rsid w:val="0016143E"/>
    <w:rsid w:val="0016331D"/>
    <w:rsid w:val="00164EF6"/>
    <w:rsid w:val="00165B8C"/>
    <w:rsid w:val="001668C3"/>
    <w:rsid w:val="00170ADF"/>
    <w:rsid w:val="00170AF3"/>
    <w:rsid w:val="001716C4"/>
    <w:rsid w:val="00171912"/>
    <w:rsid w:val="001725AF"/>
    <w:rsid w:val="0017303F"/>
    <w:rsid w:val="00173A00"/>
    <w:rsid w:val="00174B5E"/>
    <w:rsid w:val="00177C1D"/>
    <w:rsid w:val="00177F3A"/>
    <w:rsid w:val="0018003B"/>
    <w:rsid w:val="00180268"/>
    <w:rsid w:val="00180710"/>
    <w:rsid w:val="0018103F"/>
    <w:rsid w:val="00181995"/>
    <w:rsid w:val="00185174"/>
    <w:rsid w:val="001854A8"/>
    <w:rsid w:val="00186065"/>
    <w:rsid w:val="00187400"/>
    <w:rsid w:val="0019070F"/>
    <w:rsid w:val="001914ED"/>
    <w:rsid w:val="00191F40"/>
    <w:rsid w:val="00192F0B"/>
    <w:rsid w:val="0019325D"/>
    <w:rsid w:val="00193A96"/>
    <w:rsid w:val="001941C4"/>
    <w:rsid w:val="001949DF"/>
    <w:rsid w:val="00195DE0"/>
    <w:rsid w:val="0019615C"/>
    <w:rsid w:val="001A0374"/>
    <w:rsid w:val="001A0C08"/>
    <w:rsid w:val="001A2082"/>
    <w:rsid w:val="001A2CC7"/>
    <w:rsid w:val="001A3658"/>
    <w:rsid w:val="001A374B"/>
    <w:rsid w:val="001A3A57"/>
    <w:rsid w:val="001A3BA7"/>
    <w:rsid w:val="001A4400"/>
    <w:rsid w:val="001A7F86"/>
    <w:rsid w:val="001B024B"/>
    <w:rsid w:val="001B0416"/>
    <w:rsid w:val="001B0496"/>
    <w:rsid w:val="001B112C"/>
    <w:rsid w:val="001B146F"/>
    <w:rsid w:val="001B1B52"/>
    <w:rsid w:val="001B63FD"/>
    <w:rsid w:val="001B6D60"/>
    <w:rsid w:val="001C0090"/>
    <w:rsid w:val="001C0C84"/>
    <w:rsid w:val="001C18D6"/>
    <w:rsid w:val="001C209E"/>
    <w:rsid w:val="001C28AC"/>
    <w:rsid w:val="001C2FDA"/>
    <w:rsid w:val="001C32F5"/>
    <w:rsid w:val="001C35C7"/>
    <w:rsid w:val="001C65B5"/>
    <w:rsid w:val="001C695F"/>
    <w:rsid w:val="001C6A3A"/>
    <w:rsid w:val="001C6CD7"/>
    <w:rsid w:val="001D167C"/>
    <w:rsid w:val="001D24F4"/>
    <w:rsid w:val="001D2C55"/>
    <w:rsid w:val="001D32DB"/>
    <w:rsid w:val="001D4C4C"/>
    <w:rsid w:val="001D5A6D"/>
    <w:rsid w:val="001D5F45"/>
    <w:rsid w:val="001D6153"/>
    <w:rsid w:val="001D67D0"/>
    <w:rsid w:val="001D7450"/>
    <w:rsid w:val="001D792B"/>
    <w:rsid w:val="001E2A78"/>
    <w:rsid w:val="001E34D0"/>
    <w:rsid w:val="001E45A6"/>
    <w:rsid w:val="001E78D2"/>
    <w:rsid w:val="001E797C"/>
    <w:rsid w:val="001F0331"/>
    <w:rsid w:val="001F4A05"/>
    <w:rsid w:val="001F6DDC"/>
    <w:rsid w:val="001F7AC5"/>
    <w:rsid w:val="001F7C48"/>
    <w:rsid w:val="002006E4"/>
    <w:rsid w:val="002006FA"/>
    <w:rsid w:val="00201051"/>
    <w:rsid w:val="002011A3"/>
    <w:rsid w:val="00201452"/>
    <w:rsid w:val="002016BA"/>
    <w:rsid w:val="002037EB"/>
    <w:rsid w:val="00203A8A"/>
    <w:rsid w:val="00205A38"/>
    <w:rsid w:val="00206011"/>
    <w:rsid w:val="002109EE"/>
    <w:rsid w:val="00211784"/>
    <w:rsid w:val="0021267C"/>
    <w:rsid w:val="00213954"/>
    <w:rsid w:val="00213D06"/>
    <w:rsid w:val="00214713"/>
    <w:rsid w:val="00214ADA"/>
    <w:rsid w:val="00216AEC"/>
    <w:rsid w:val="002179C6"/>
    <w:rsid w:val="00217E32"/>
    <w:rsid w:val="00220D5B"/>
    <w:rsid w:val="00221109"/>
    <w:rsid w:val="00222BE3"/>
    <w:rsid w:val="00223565"/>
    <w:rsid w:val="002238C5"/>
    <w:rsid w:val="00224054"/>
    <w:rsid w:val="00227611"/>
    <w:rsid w:val="002304D0"/>
    <w:rsid w:val="00231BBE"/>
    <w:rsid w:val="00232446"/>
    <w:rsid w:val="002326C8"/>
    <w:rsid w:val="00232874"/>
    <w:rsid w:val="00232E9B"/>
    <w:rsid w:val="002346C6"/>
    <w:rsid w:val="00236F73"/>
    <w:rsid w:val="00237114"/>
    <w:rsid w:val="0024202A"/>
    <w:rsid w:val="0024235A"/>
    <w:rsid w:val="00243490"/>
    <w:rsid w:val="00244A31"/>
    <w:rsid w:val="00245AF0"/>
    <w:rsid w:val="00246BBB"/>
    <w:rsid w:val="002549FB"/>
    <w:rsid w:val="00255A39"/>
    <w:rsid w:val="002565D2"/>
    <w:rsid w:val="00260E48"/>
    <w:rsid w:val="00260F2A"/>
    <w:rsid w:val="002618D8"/>
    <w:rsid w:val="002649F2"/>
    <w:rsid w:val="00264C29"/>
    <w:rsid w:val="002656E8"/>
    <w:rsid w:val="0026571E"/>
    <w:rsid w:val="0026628E"/>
    <w:rsid w:val="00267B6C"/>
    <w:rsid w:val="00270990"/>
    <w:rsid w:val="00272033"/>
    <w:rsid w:val="0027382E"/>
    <w:rsid w:val="00275ABD"/>
    <w:rsid w:val="00277A05"/>
    <w:rsid w:val="00277B26"/>
    <w:rsid w:val="00281D40"/>
    <w:rsid w:val="00281E1F"/>
    <w:rsid w:val="002833A2"/>
    <w:rsid w:val="002849B2"/>
    <w:rsid w:val="00285F5F"/>
    <w:rsid w:val="00287A90"/>
    <w:rsid w:val="002900D7"/>
    <w:rsid w:val="002902D8"/>
    <w:rsid w:val="0029403C"/>
    <w:rsid w:val="002948FF"/>
    <w:rsid w:val="00295582"/>
    <w:rsid w:val="002967EA"/>
    <w:rsid w:val="0029771C"/>
    <w:rsid w:val="00297A8B"/>
    <w:rsid w:val="002A02B7"/>
    <w:rsid w:val="002A0B4C"/>
    <w:rsid w:val="002A0C30"/>
    <w:rsid w:val="002A24CC"/>
    <w:rsid w:val="002A379B"/>
    <w:rsid w:val="002A419E"/>
    <w:rsid w:val="002A467B"/>
    <w:rsid w:val="002B1070"/>
    <w:rsid w:val="002B2006"/>
    <w:rsid w:val="002B26C3"/>
    <w:rsid w:val="002B6D7E"/>
    <w:rsid w:val="002B7FEB"/>
    <w:rsid w:val="002C04A3"/>
    <w:rsid w:val="002C0805"/>
    <w:rsid w:val="002C17A8"/>
    <w:rsid w:val="002C27F1"/>
    <w:rsid w:val="002C2A56"/>
    <w:rsid w:val="002C3903"/>
    <w:rsid w:val="002C4853"/>
    <w:rsid w:val="002C4ED1"/>
    <w:rsid w:val="002C6ED7"/>
    <w:rsid w:val="002D07F9"/>
    <w:rsid w:val="002D0884"/>
    <w:rsid w:val="002D12CA"/>
    <w:rsid w:val="002D314C"/>
    <w:rsid w:val="002D3E42"/>
    <w:rsid w:val="002D3FAA"/>
    <w:rsid w:val="002D6B29"/>
    <w:rsid w:val="002D6BE6"/>
    <w:rsid w:val="002E0096"/>
    <w:rsid w:val="002E1E61"/>
    <w:rsid w:val="002E1FBA"/>
    <w:rsid w:val="002E2AC1"/>
    <w:rsid w:val="002E306B"/>
    <w:rsid w:val="002E4A4C"/>
    <w:rsid w:val="002E5207"/>
    <w:rsid w:val="002E5955"/>
    <w:rsid w:val="002E5B5F"/>
    <w:rsid w:val="002E6ADA"/>
    <w:rsid w:val="002E6F54"/>
    <w:rsid w:val="002E6F6D"/>
    <w:rsid w:val="002F050A"/>
    <w:rsid w:val="002F1256"/>
    <w:rsid w:val="002F1712"/>
    <w:rsid w:val="002F2062"/>
    <w:rsid w:val="002F2621"/>
    <w:rsid w:val="002F2B17"/>
    <w:rsid w:val="002F3336"/>
    <w:rsid w:val="002F3CF1"/>
    <w:rsid w:val="002F4C35"/>
    <w:rsid w:val="002F5AFC"/>
    <w:rsid w:val="002F5DB7"/>
    <w:rsid w:val="002F6907"/>
    <w:rsid w:val="002F7038"/>
    <w:rsid w:val="002F7AFC"/>
    <w:rsid w:val="00300171"/>
    <w:rsid w:val="00303843"/>
    <w:rsid w:val="0030399E"/>
    <w:rsid w:val="00306730"/>
    <w:rsid w:val="003115EF"/>
    <w:rsid w:val="003118D8"/>
    <w:rsid w:val="00312314"/>
    <w:rsid w:val="003125A9"/>
    <w:rsid w:val="00313888"/>
    <w:rsid w:val="00314A55"/>
    <w:rsid w:val="00314FA3"/>
    <w:rsid w:val="0031550A"/>
    <w:rsid w:val="003177F9"/>
    <w:rsid w:val="003212D9"/>
    <w:rsid w:val="003216A9"/>
    <w:rsid w:val="0032299E"/>
    <w:rsid w:val="003257A5"/>
    <w:rsid w:val="00330026"/>
    <w:rsid w:val="003311BD"/>
    <w:rsid w:val="003313FD"/>
    <w:rsid w:val="003314BD"/>
    <w:rsid w:val="00331784"/>
    <w:rsid w:val="003323BE"/>
    <w:rsid w:val="003348A4"/>
    <w:rsid w:val="003350F3"/>
    <w:rsid w:val="00336A1E"/>
    <w:rsid w:val="00336EB5"/>
    <w:rsid w:val="00337F4D"/>
    <w:rsid w:val="003406BD"/>
    <w:rsid w:val="00341477"/>
    <w:rsid w:val="0034278F"/>
    <w:rsid w:val="00342EC4"/>
    <w:rsid w:val="00343303"/>
    <w:rsid w:val="00343768"/>
    <w:rsid w:val="00344C03"/>
    <w:rsid w:val="003457A1"/>
    <w:rsid w:val="003471C3"/>
    <w:rsid w:val="00350304"/>
    <w:rsid w:val="00352BC4"/>
    <w:rsid w:val="00353009"/>
    <w:rsid w:val="003536FF"/>
    <w:rsid w:val="00354DC8"/>
    <w:rsid w:val="00355804"/>
    <w:rsid w:val="00355BEB"/>
    <w:rsid w:val="00357C98"/>
    <w:rsid w:val="00360ED9"/>
    <w:rsid w:val="00361628"/>
    <w:rsid w:val="00361CBF"/>
    <w:rsid w:val="003657B2"/>
    <w:rsid w:val="003669F8"/>
    <w:rsid w:val="00366D49"/>
    <w:rsid w:val="00367AEF"/>
    <w:rsid w:val="00370289"/>
    <w:rsid w:val="00371580"/>
    <w:rsid w:val="00372153"/>
    <w:rsid w:val="003724C0"/>
    <w:rsid w:val="00372584"/>
    <w:rsid w:val="00373516"/>
    <w:rsid w:val="00373845"/>
    <w:rsid w:val="0037390C"/>
    <w:rsid w:val="00376905"/>
    <w:rsid w:val="0037720A"/>
    <w:rsid w:val="00381F1B"/>
    <w:rsid w:val="00381F8C"/>
    <w:rsid w:val="00384DF1"/>
    <w:rsid w:val="00385AAA"/>
    <w:rsid w:val="003867BE"/>
    <w:rsid w:val="0039338D"/>
    <w:rsid w:val="003950F8"/>
    <w:rsid w:val="00396FEA"/>
    <w:rsid w:val="003A03BA"/>
    <w:rsid w:val="003A1723"/>
    <w:rsid w:val="003A2334"/>
    <w:rsid w:val="003A2EB4"/>
    <w:rsid w:val="003A42A2"/>
    <w:rsid w:val="003A4895"/>
    <w:rsid w:val="003A7C7C"/>
    <w:rsid w:val="003B148D"/>
    <w:rsid w:val="003B48A6"/>
    <w:rsid w:val="003B6859"/>
    <w:rsid w:val="003C0360"/>
    <w:rsid w:val="003C0600"/>
    <w:rsid w:val="003C3439"/>
    <w:rsid w:val="003C4076"/>
    <w:rsid w:val="003C46F2"/>
    <w:rsid w:val="003C622E"/>
    <w:rsid w:val="003C7192"/>
    <w:rsid w:val="003D1C27"/>
    <w:rsid w:val="003D22A2"/>
    <w:rsid w:val="003D25D6"/>
    <w:rsid w:val="003D3D0C"/>
    <w:rsid w:val="003D5110"/>
    <w:rsid w:val="003D5116"/>
    <w:rsid w:val="003D5643"/>
    <w:rsid w:val="003D5A8B"/>
    <w:rsid w:val="003D6191"/>
    <w:rsid w:val="003D62CC"/>
    <w:rsid w:val="003D62F3"/>
    <w:rsid w:val="003D7C82"/>
    <w:rsid w:val="003E1C3E"/>
    <w:rsid w:val="003E208B"/>
    <w:rsid w:val="003E3723"/>
    <w:rsid w:val="003E4765"/>
    <w:rsid w:val="003E6010"/>
    <w:rsid w:val="003E6614"/>
    <w:rsid w:val="003E6CD1"/>
    <w:rsid w:val="003F0C0E"/>
    <w:rsid w:val="003F1720"/>
    <w:rsid w:val="003F48A2"/>
    <w:rsid w:val="003F5ACE"/>
    <w:rsid w:val="003F5C2E"/>
    <w:rsid w:val="004004F7"/>
    <w:rsid w:val="004005E1"/>
    <w:rsid w:val="004009D0"/>
    <w:rsid w:val="004019E4"/>
    <w:rsid w:val="00401BC1"/>
    <w:rsid w:val="00403B13"/>
    <w:rsid w:val="00403C7E"/>
    <w:rsid w:val="0040661B"/>
    <w:rsid w:val="004101EF"/>
    <w:rsid w:val="00414C51"/>
    <w:rsid w:val="00414D2C"/>
    <w:rsid w:val="00414DCF"/>
    <w:rsid w:val="00415BBD"/>
    <w:rsid w:val="0041625C"/>
    <w:rsid w:val="00420ADD"/>
    <w:rsid w:val="004223E3"/>
    <w:rsid w:val="0042306A"/>
    <w:rsid w:val="0042314E"/>
    <w:rsid w:val="004242EC"/>
    <w:rsid w:val="00425414"/>
    <w:rsid w:val="0042629C"/>
    <w:rsid w:val="004262AE"/>
    <w:rsid w:val="00426697"/>
    <w:rsid w:val="00426A35"/>
    <w:rsid w:val="0043057A"/>
    <w:rsid w:val="0043086E"/>
    <w:rsid w:val="00430C12"/>
    <w:rsid w:val="00431FBB"/>
    <w:rsid w:val="00432A1E"/>
    <w:rsid w:val="0043358E"/>
    <w:rsid w:val="00433858"/>
    <w:rsid w:val="00433BDD"/>
    <w:rsid w:val="00434280"/>
    <w:rsid w:val="0043460A"/>
    <w:rsid w:val="004372EC"/>
    <w:rsid w:val="0043750F"/>
    <w:rsid w:val="00437DDB"/>
    <w:rsid w:val="00442090"/>
    <w:rsid w:val="00442D49"/>
    <w:rsid w:val="00444A36"/>
    <w:rsid w:val="0044614F"/>
    <w:rsid w:val="00446A23"/>
    <w:rsid w:val="00450781"/>
    <w:rsid w:val="004509A0"/>
    <w:rsid w:val="00450A46"/>
    <w:rsid w:val="00451FA4"/>
    <w:rsid w:val="004534DC"/>
    <w:rsid w:val="004549E4"/>
    <w:rsid w:val="004559D4"/>
    <w:rsid w:val="00455E4C"/>
    <w:rsid w:val="00457960"/>
    <w:rsid w:val="00457E68"/>
    <w:rsid w:val="00460948"/>
    <w:rsid w:val="00460C5B"/>
    <w:rsid w:val="00460CFF"/>
    <w:rsid w:val="00460E31"/>
    <w:rsid w:val="00462F21"/>
    <w:rsid w:val="004665A7"/>
    <w:rsid w:val="00466725"/>
    <w:rsid w:val="00466BB4"/>
    <w:rsid w:val="0046793E"/>
    <w:rsid w:val="004737E3"/>
    <w:rsid w:val="004749B7"/>
    <w:rsid w:val="00476C6F"/>
    <w:rsid w:val="00480A5F"/>
    <w:rsid w:val="0048139B"/>
    <w:rsid w:val="00481C31"/>
    <w:rsid w:val="0048307B"/>
    <w:rsid w:val="00483DD2"/>
    <w:rsid w:val="0049123E"/>
    <w:rsid w:val="00491266"/>
    <w:rsid w:val="004913A4"/>
    <w:rsid w:val="004919F0"/>
    <w:rsid w:val="004949D3"/>
    <w:rsid w:val="00495EEA"/>
    <w:rsid w:val="00497617"/>
    <w:rsid w:val="004A0B65"/>
    <w:rsid w:val="004A0FFB"/>
    <w:rsid w:val="004A1064"/>
    <w:rsid w:val="004A25F7"/>
    <w:rsid w:val="004A35A4"/>
    <w:rsid w:val="004A4180"/>
    <w:rsid w:val="004A56C5"/>
    <w:rsid w:val="004A60B7"/>
    <w:rsid w:val="004A63D2"/>
    <w:rsid w:val="004A6434"/>
    <w:rsid w:val="004A7409"/>
    <w:rsid w:val="004A7B48"/>
    <w:rsid w:val="004B2E44"/>
    <w:rsid w:val="004B41C3"/>
    <w:rsid w:val="004B524F"/>
    <w:rsid w:val="004B6B17"/>
    <w:rsid w:val="004C0B00"/>
    <w:rsid w:val="004C1111"/>
    <w:rsid w:val="004C14AC"/>
    <w:rsid w:val="004C194B"/>
    <w:rsid w:val="004C201C"/>
    <w:rsid w:val="004C31B3"/>
    <w:rsid w:val="004D30A3"/>
    <w:rsid w:val="004D3482"/>
    <w:rsid w:val="004D4647"/>
    <w:rsid w:val="004D525C"/>
    <w:rsid w:val="004D692D"/>
    <w:rsid w:val="004E11EC"/>
    <w:rsid w:val="004E1AA8"/>
    <w:rsid w:val="004E3CC0"/>
    <w:rsid w:val="004E5C94"/>
    <w:rsid w:val="004E6FBB"/>
    <w:rsid w:val="004E72B1"/>
    <w:rsid w:val="004E7ED6"/>
    <w:rsid w:val="004F0078"/>
    <w:rsid w:val="004F0FED"/>
    <w:rsid w:val="004F144C"/>
    <w:rsid w:val="004F2D89"/>
    <w:rsid w:val="004F70DA"/>
    <w:rsid w:val="004F756D"/>
    <w:rsid w:val="00500D34"/>
    <w:rsid w:val="00505B45"/>
    <w:rsid w:val="00506EB1"/>
    <w:rsid w:val="00507516"/>
    <w:rsid w:val="0051093A"/>
    <w:rsid w:val="00511240"/>
    <w:rsid w:val="0051246B"/>
    <w:rsid w:val="00512930"/>
    <w:rsid w:val="00512B44"/>
    <w:rsid w:val="005132F7"/>
    <w:rsid w:val="00515EF9"/>
    <w:rsid w:val="00516AB4"/>
    <w:rsid w:val="00517840"/>
    <w:rsid w:val="00517BE3"/>
    <w:rsid w:val="0052042E"/>
    <w:rsid w:val="00520E2B"/>
    <w:rsid w:val="00521119"/>
    <w:rsid w:val="005218CF"/>
    <w:rsid w:val="00521B07"/>
    <w:rsid w:val="00526076"/>
    <w:rsid w:val="005304BF"/>
    <w:rsid w:val="005344CF"/>
    <w:rsid w:val="0053483C"/>
    <w:rsid w:val="00534E8D"/>
    <w:rsid w:val="005350E8"/>
    <w:rsid w:val="00536D95"/>
    <w:rsid w:val="00537956"/>
    <w:rsid w:val="00540846"/>
    <w:rsid w:val="00540C95"/>
    <w:rsid w:val="0054465A"/>
    <w:rsid w:val="00544BA8"/>
    <w:rsid w:val="00546A11"/>
    <w:rsid w:val="00550227"/>
    <w:rsid w:val="005502EC"/>
    <w:rsid w:val="00551D32"/>
    <w:rsid w:val="00552D5D"/>
    <w:rsid w:val="0055359B"/>
    <w:rsid w:val="00554F14"/>
    <w:rsid w:val="00556190"/>
    <w:rsid w:val="00560FA9"/>
    <w:rsid w:val="005615C7"/>
    <w:rsid w:val="00561F61"/>
    <w:rsid w:val="00562197"/>
    <w:rsid w:val="005628B3"/>
    <w:rsid w:val="00566475"/>
    <w:rsid w:val="00566B2E"/>
    <w:rsid w:val="00567CA7"/>
    <w:rsid w:val="005708BB"/>
    <w:rsid w:val="00570C2A"/>
    <w:rsid w:val="00571557"/>
    <w:rsid w:val="005721FE"/>
    <w:rsid w:val="005757A2"/>
    <w:rsid w:val="005759DE"/>
    <w:rsid w:val="00577865"/>
    <w:rsid w:val="00577A3E"/>
    <w:rsid w:val="00581ADD"/>
    <w:rsid w:val="0058359F"/>
    <w:rsid w:val="00583BE8"/>
    <w:rsid w:val="00583E14"/>
    <w:rsid w:val="00584169"/>
    <w:rsid w:val="005846D1"/>
    <w:rsid w:val="00585AF3"/>
    <w:rsid w:val="0058719A"/>
    <w:rsid w:val="00590677"/>
    <w:rsid w:val="00593622"/>
    <w:rsid w:val="00595132"/>
    <w:rsid w:val="005952DA"/>
    <w:rsid w:val="00596B45"/>
    <w:rsid w:val="0059773C"/>
    <w:rsid w:val="005A1623"/>
    <w:rsid w:val="005A1B1F"/>
    <w:rsid w:val="005A1E89"/>
    <w:rsid w:val="005A2149"/>
    <w:rsid w:val="005A21B4"/>
    <w:rsid w:val="005A222C"/>
    <w:rsid w:val="005A328D"/>
    <w:rsid w:val="005A3530"/>
    <w:rsid w:val="005A3A32"/>
    <w:rsid w:val="005A441E"/>
    <w:rsid w:val="005A6F8F"/>
    <w:rsid w:val="005B1707"/>
    <w:rsid w:val="005B26A9"/>
    <w:rsid w:val="005B358C"/>
    <w:rsid w:val="005B4001"/>
    <w:rsid w:val="005B4141"/>
    <w:rsid w:val="005B5261"/>
    <w:rsid w:val="005B6BB8"/>
    <w:rsid w:val="005B76F3"/>
    <w:rsid w:val="005C005A"/>
    <w:rsid w:val="005C106A"/>
    <w:rsid w:val="005C23C3"/>
    <w:rsid w:val="005C2766"/>
    <w:rsid w:val="005C4B4F"/>
    <w:rsid w:val="005C60E2"/>
    <w:rsid w:val="005C6959"/>
    <w:rsid w:val="005C6FFF"/>
    <w:rsid w:val="005C74ED"/>
    <w:rsid w:val="005C7C23"/>
    <w:rsid w:val="005D0281"/>
    <w:rsid w:val="005D08BC"/>
    <w:rsid w:val="005D0AAC"/>
    <w:rsid w:val="005D1396"/>
    <w:rsid w:val="005D2006"/>
    <w:rsid w:val="005D32C5"/>
    <w:rsid w:val="005D3F30"/>
    <w:rsid w:val="005D6203"/>
    <w:rsid w:val="005D6583"/>
    <w:rsid w:val="005D6FE7"/>
    <w:rsid w:val="005E1109"/>
    <w:rsid w:val="005E3C74"/>
    <w:rsid w:val="005E3FAA"/>
    <w:rsid w:val="005E69D2"/>
    <w:rsid w:val="005E75E7"/>
    <w:rsid w:val="005E7ED4"/>
    <w:rsid w:val="005F0F58"/>
    <w:rsid w:val="005F32C9"/>
    <w:rsid w:val="005F62B0"/>
    <w:rsid w:val="005F7EE3"/>
    <w:rsid w:val="00601277"/>
    <w:rsid w:val="0060280C"/>
    <w:rsid w:val="00603281"/>
    <w:rsid w:val="00603B64"/>
    <w:rsid w:val="006055CB"/>
    <w:rsid w:val="00610392"/>
    <w:rsid w:val="00610E0F"/>
    <w:rsid w:val="00611034"/>
    <w:rsid w:val="006119A2"/>
    <w:rsid w:val="00614927"/>
    <w:rsid w:val="00614BA8"/>
    <w:rsid w:val="006161CD"/>
    <w:rsid w:val="00617785"/>
    <w:rsid w:val="00617901"/>
    <w:rsid w:val="00617B97"/>
    <w:rsid w:val="00622383"/>
    <w:rsid w:val="006233B0"/>
    <w:rsid w:val="006242DE"/>
    <w:rsid w:val="0062496D"/>
    <w:rsid w:val="00624CFD"/>
    <w:rsid w:val="00624EEF"/>
    <w:rsid w:val="006250B8"/>
    <w:rsid w:val="00626A10"/>
    <w:rsid w:val="00626B6C"/>
    <w:rsid w:val="0062714F"/>
    <w:rsid w:val="0062733A"/>
    <w:rsid w:val="0062798F"/>
    <w:rsid w:val="00630329"/>
    <w:rsid w:val="00631055"/>
    <w:rsid w:val="006310C1"/>
    <w:rsid w:val="006317FB"/>
    <w:rsid w:val="00632E21"/>
    <w:rsid w:val="006337FC"/>
    <w:rsid w:val="00633ADA"/>
    <w:rsid w:val="00634764"/>
    <w:rsid w:val="00634997"/>
    <w:rsid w:val="00635074"/>
    <w:rsid w:val="00635179"/>
    <w:rsid w:val="0063659E"/>
    <w:rsid w:val="006371BB"/>
    <w:rsid w:val="00641480"/>
    <w:rsid w:val="0064229D"/>
    <w:rsid w:val="0064406A"/>
    <w:rsid w:val="00650C48"/>
    <w:rsid w:val="00654CAD"/>
    <w:rsid w:val="006556A4"/>
    <w:rsid w:val="00655719"/>
    <w:rsid w:val="00655895"/>
    <w:rsid w:val="006571DF"/>
    <w:rsid w:val="0066230F"/>
    <w:rsid w:val="00666523"/>
    <w:rsid w:val="00666CDA"/>
    <w:rsid w:val="00667C0C"/>
    <w:rsid w:val="00672A7F"/>
    <w:rsid w:val="00672FE2"/>
    <w:rsid w:val="006731D0"/>
    <w:rsid w:val="0067699D"/>
    <w:rsid w:val="00680B90"/>
    <w:rsid w:val="0068237F"/>
    <w:rsid w:val="006830F5"/>
    <w:rsid w:val="00683533"/>
    <w:rsid w:val="00683B92"/>
    <w:rsid w:val="00683C8F"/>
    <w:rsid w:val="00685C98"/>
    <w:rsid w:val="00686F6D"/>
    <w:rsid w:val="00691E4D"/>
    <w:rsid w:val="006921B0"/>
    <w:rsid w:val="00693C87"/>
    <w:rsid w:val="00694AE6"/>
    <w:rsid w:val="00694B15"/>
    <w:rsid w:val="0069522C"/>
    <w:rsid w:val="006967C9"/>
    <w:rsid w:val="00696D0B"/>
    <w:rsid w:val="0069717A"/>
    <w:rsid w:val="00697398"/>
    <w:rsid w:val="006A0995"/>
    <w:rsid w:val="006A39FD"/>
    <w:rsid w:val="006A592E"/>
    <w:rsid w:val="006A5FCB"/>
    <w:rsid w:val="006A7F41"/>
    <w:rsid w:val="006B0614"/>
    <w:rsid w:val="006B1E06"/>
    <w:rsid w:val="006B2B27"/>
    <w:rsid w:val="006B43C6"/>
    <w:rsid w:val="006B6640"/>
    <w:rsid w:val="006B6F5D"/>
    <w:rsid w:val="006C1F1D"/>
    <w:rsid w:val="006C49BB"/>
    <w:rsid w:val="006C5528"/>
    <w:rsid w:val="006C593E"/>
    <w:rsid w:val="006C62AB"/>
    <w:rsid w:val="006C6BEF"/>
    <w:rsid w:val="006C7BF8"/>
    <w:rsid w:val="006D1FF8"/>
    <w:rsid w:val="006D4891"/>
    <w:rsid w:val="006D4F1E"/>
    <w:rsid w:val="006D5605"/>
    <w:rsid w:val="006D604D"/>
    <w:rsid w:val="006D658C"/>
    <w:rsid w:val="006D6A2A"/>
    <w:rsid w:val="006D6FC1"/>
    <w:rsid w:val="006E10DC"/>
    <w:rsid w:val="006E1861"/>
    <w:rsid w:val="006E1A88"/>
    <w:rsid w:val="006E3304"/>
    <w:rsid w:val="006E4C3F"/>
    <w:rsid w:val="006E5048"/>
    <w:rsid w:val="006E7255"/>
    <w:rsid w:val="006F09C4"/>
    <w:rsid w:val="006F0B67"/>
    <w:rsid w:val="006F28E9"/>
    <w:rsid w:val="006F3955"/>
    <w:rsid w:val="006F4FB6"/>
    <w:rsid w:val="006F5193"/>
    <w:rsid w:val="006F54E6"/>
    <w:rsid w:val="006F5CD4"/>
    <w:rsid w:val="006F61DA"/>
    <w:rsid w:val="006F6D1E"/>
    <w:rsid w:val="007011A1"/>
    <w:rsid w:val="00701648"/>
    <w:rsid w:val="00702831"/>
    <w:rsid w:val="00703002"/>
    <w:rsid w:val="007035DE"/>
    <w:rsid w:val="00707ECC"/>
    <w:rsid w:val="0071112D"/>
    <w:rsid w:val="00712D66"/>
    <w:rsid w:val="00713D67"/>
    <w:rsid w:val="00721092"/>
    <w:rsid w:val="0072361E"/>
    <w:rsid w:val="00725FC6"/>
    <w:rsid w:val="00730801"/>
    <w:rsid w:val="00731791"/>
    <w:rsid w:val="00732311"/>
    <w:rsid w:val="00732EF9"/>
    <w:rsid w:val="00737091"/>
    <w:rsid w:val="007370A7"/>
    <w:rsid w:val="00740663"/>
    <w:rsid w:val="00740960"/>
    <w:rsid w:val="00751481"/>
    <w:rsid w:val="0075242D"/>
    <w:rsid w:val="00752C46"/>
    <w:rsid w:val="007532AA"/>
    <w:rsid w:val="00754183"/>
    <w:rsid w:val="007553F1"/>
    <w:rsid w:val="00756A90"/>
    <w:rsid w:val="00762D1B"/>
    <w:rsid w:val="007630B1"/>
    <w:rsid w:val="00764D4D"/>
    <w:rsid w:val="00764E48"/>
    <w:rsid w:val="00764F05"/>
    <w:rsid w:val="00767E78"/>
    <w:rsid w:val="007701CF"/>
    <w:rsid w:val="00770246"/>
    <w:rsid w:val="00773B7B"/>
    <w:rsid w:val="007747C9"/>
    <w:rsid w:val="00775E64"/>
    <w:rsid w:val="00776958"/>
    <w:rsid w:val="007820C3"/>
    <w:rsid w:val="007856C5"/>
    <w:rsid w:val="007858E1"/>
    <w:rsid w:val="00785C8A"/>
    <w:rsid w:val="007875D9"/>
    <w:rsid w:val="00790445"/>
    <w:rsid w:val="0079079C"/>
    <w:rsid w:val="00791126"/>
    <w:rsid w:val="00791A58"/>
    <w:rsid w:val="0079376F"/>
    <w:rsid w:val="00797247"/>
    <w:rsid w:val="007979B9"/>
    <w:rsid w:val="007A1563"/>
    <w:rsid w:val="007A3D35"/>
    <w:rsid w:val="007A53C2"/>
    <w:rsid w:val="007A5F78"/>
    <w:rsid w:val="007A6649"/>
    <w:rsid w:val="007A7827"/>
    <w:rsid w:val="007B1AED"/>
    <w:rsid w:val="007B2349"/>
    <w:rsid w:val="007B2D15"/>
    <w:rsid w:val="007B4A04"/>
    <w:rsid w:val="007B5984"/>
    <w:rsid w:val="007B68A9"/>
    <w:rsid w:val="007B6E56"/>
    <w:rsid w:val="007B72A8"/>
    <w:rsid w:val="007B7FD7"/>
    <w:rsid w:val="007C1C10"/>
    <w:rsid w:val="007C5863"/>
    <w:rsid w:val="007C5C83"/>
    <w:rsid w:val="007C6CC7"/>
    <w:rsid w:val="007C7238"/>
    <w:rsid w:val="007D2B3C"/>
    <w:rsid w:val="007D3EBC"/>
    <w:rsid w:val="007D4195"/>
    <w:rsid w:val="007D4C4F"/>
    <w:rsid w:val="007D5A2C"/>
    <w:rsid w:val="007D7D0D"/>
    <w:rsid w:val="007E1835"/>
    <w:rsid w:val="007E20FD"/>
    <w:rsid w:val="007E2CA6"/>
    <w:rsid w:val="007E320F"/>
    <w:rsid w:val="007E32AC"/>
    <w:rsid w:val="007E5340"/>
    <w:rsid w:val="007E5E14"/>
    <w:rsid w:val="007E69B3"/>
    <w:rsid w:val="007F0683"/>
    <w:rsid w:val="007F47DF"/>
    <w:rsid w:val="007F5D67"/>
    <w:rsid w:val="007F6910"/>
    <w:rsid w:val="007F7B3B"/>
    <w:rsid w:val="0080408D"/>
    <w:rsid w:val="0080441A"/>
    <w:rsid w:val="00805911"/>
    <w:rsid w:val="008063FD"/>
    <w:rsid w:val="00807023"/>
    <w:rsid w:val="00807A9C"/>
    <w:rsid w:val="00807AC3"/>
    <w:rsid w:val="00810B9D"/>
    <w:rsid w:val="00810C07"/>
    <w:rsid w:val="00812468"/>
    <w:rsid w:val="00812950"/>
    <w:rsid w:val="008131A4"/>
    <w:rsid w:val="00813394"/>
    <w:rsid w:val="0081477C"/>
    <w:rsid w:val="00816025"/>
    <w:rsid w:val="00823AB1"/>
    <w:rsid w:val="00826D82"/>
    <w:rsid w:val="00826F6B"/>
    <w:rsid w:val="00827E95"/>
    <w:rsid w:val="0083154E"/>
    <w:rsid w:val="00833973"/>
    <w:rsid w:val="00836888"/>
    <w:rsid w:val="0083698A"/>
    <w:rsid w:val="00836F1A"/>
    <w:rsid w:val="00837149"/>
    <w:rsid w:val="00840822"/>
    <w:rsid w:val="00840BE3"/>
    <w:rsid w:val="008424DB"/>
    <w:rsid w:val="00843922"/>
    <w:rsid w:val="00845583"/>
    <w:rsid w:val="00846C3E"/>
    <w:rsid w:val="00847823"/>
    <w:rsid w:val="0085024E"/>
    <w:rsid w:val="00850357"/>
    <w:rsid w:val="008529CD"/>
    <w:rsid w:val="008533AD"/>
    <w:rsid w:val="008537AB"/>
    <w:rsid w:val="00854F06"/>
    <w:rsid w:val="00856549"/>
    <w:rsid w:val="00857520"/>
    <w:rsid w:val="00861C48"/>
    <w:rsid w:val="00861CB6"/>
    <w:rsid w:val="00862961"/>
    <w:rsid w:val="00866239"/>
    <w:rsid w:val="00867927"/>
    <w:rsid w:val="00873271"/>
    <w:rsid w:val="00873386"/>
    <w:rsid w:val="00873688"/>
    <w:rsid w:val="00873B7E"/>
    <w:rsid w:val="00874156"/>
    <w:rsid w:val="00876079"/>
    <w:rsid w:val="00876109"/>
    <w:rsid w:val="00877EF1"/>
    <w:rsid w:val="00882FFC"/>
    <w:rsid w:val="008835AC"/>
    <w:rsid w:val="008855A1"/>
    <w:rsid w:val="00886CF6"/>
    <w:rsid w:val="008878F4"/>
    <w:rsid w:val="00887C8D"/>
    <w:rsid w:val="00890067"/>
    <w:rsid w:val="00894202"/>
    <w:rsid w:val="0089466A"/>
    <w:rsid w:val="00895282"/>
    <w:rsid w:val="00896D5F"/>
    <w:rsid w:val="008A076A"/>
    <w:rsid w:val="008A0DCC"/>
    <w:rsid w:val="008A190F"/>
    <w:rsid w:val="008A1923"/>
    <w:rsid w:val="008A40F8"/>
    <w:rsid w:val="008A43F9"/>
    <w:rsid w:val="008A4A0A"/>
    <w:rsid w:val="008A4BDB"/>
    <w:rsid w:val="008A5220"/>
    <w:rsid w:val="008A64D6"/>
    <w:rsid w:val="008A68E0"/>
    <w:rsid w:val="008A76FE"/>
    <w:rsid w:val="008A77B0"/>
    <w:rsid w:val="008B06DA"/>
    <w:rsid w:val="008B0D62"/>
    <w:rsid w:val="008B0F59"/>
    <w:rsid w:val="008B3519"/>
    <w:rsid w:val="008B4078"/>
    <w:rsid w:val="008B4A80"/>
    <w:rsid w:val="008B4E23"/>
    <w:rsid w:val="008B59A6"/>
    <w:rsid w:val="008B5E59"/>
    <w:rsid w:val="008C17C6"/>
    <w:rsid w:val="008C1DB0"/>
    <w:rsid w:val="008C1FB9"/>
    <w:rsid w:val="008C31EA"/>
    <w:rsid w:val="008C3FAC"/>
    <w:rsid w:val="008C6100"/>
    <w:rsid w:val="008C682B"/>
    <w:rsid w:val="008D0E65"/>
    <w:rsid w:val="008D2607"/>
    <w:rsid w:val="008D2C97"/>
    <w:rsid w:val="008D3D9C"/>
    <w:rsid w:val="008D5700"/>
    <w:rsid w:val="008D6241"/>
    <w:rsid w:val="008D6A09"/>
    <w:rsid w:val="008D7C10"/>
    <w:rsid w:val="008E1F9A"/>
    <w:rsid w:val="008E225A"/>
    <w:rsid w:val="008E2344"/>
    <w:rsid w:val="008E28AC"/>
    <w:rsid w:val="008E311D"/>
    <w:rsid w:val="008E69B2"/>
    <w:rsid w:val="008E73CC"/>
    <w:rsid w:val="008E7980"/>
    <w:rsid w:val="008E7EF7"/>
    <w:rsid w:val="008E7F21"/>
    <w:rsid w:val="008F2471"/>
    <w:rsid w:val="008F4856"/>
    <w:rsid w:val="008F4D2F"/>
    <w:rsid w:val="008F5528"/>
    <w:rsid w:val="008F6DE1"/>
    <w:rsid w:val="008F784D"/>
    <w:rsid w:val="008F7D44"/>
    <w:rsid w:val="00900391"/>
    <w:rsid w:val="00900927"/>
    <w:rsid w:val="00901D50"/>
    <w:rsid w:val="00902CF2"/>
    <w:rsid w:val="00904688"/>
    <w:rsid w:val="00904AA9"/>
    <w:rsid w:val="00905BD3"/>
    <w:rsid w:val="009070C0"/>
    <w:rsid w:val="00907C62"/>
    <w:rsid w:val="00907E33"/>
    <w:rsid w:val="009126BE"/>
    <w:rsid w:val="00912AB2"/>
    <w:rsid w:val="00913A32"/>
    <w:rsid w:val="00914D9E"/>
    <w:rsid w:val="00916CB9"/>
    <w:rsid w:val="00917D2B"/>
    <w:rsid w:val="00917F56"/>
    <w:rsid w:val="00922041"/>
    <w:rsid w:val="0092314E"/>
    <w:rsid w:val="009242A4"/>
    <w:rsid w:val="00927B22"/>
    <w:rsid w:val="00927D81"/>
    <w:rsid w:val="00930F5A"/>
    <w:rsid w:val="009317BD"/>
    <w:rsid w:val="00933144"/>
    <w:rsid w:val="0093331B"/>
    <w:rsid w:val="00934CC0"/>
    <w:rsid w:val="009354BD"/>
    <w:rsid w:val="009374C5"/>
    <w:rsid w:val="009400D4"/>
    <w:rsid w:val="0094069A"/>
    <w:rsid w:val="00941CF2"/>
    <w:rsid w:val="00943605"/>
    <w:rsid w:val="00947CD0"/>
    <w:rsid w:val="00953C83"/>
    <w:rsid w:val="00953EC7"/>
    <w:rsid w:val="00955A1A"/>
    <w:rsid w:val="0095648B"/>
    <w:rsid w:val="009600CB"/>
    <w:rsid w:val="00960AAA"/>
    <w:rsid w:val="00960B66"/>
    <w:rsid w:val="00961583"/>
    <w:rsid w:val="00961EB1"/>
    <w:rsid w:val="00962BEA"/>
    <w:rsid w:val="00965D40"/>
    <w:rsid w:val="00965EF0"/>
    <w:rsid w:val="00966DF0"/>
    <w:rsid w:val="00971A6A"/>
    <w:rsid w:val="00972240"/>
    <w:rsid w:val="00972C9C"/>
    <w:rsid w:val="00976694"/>
    <w:rsid w:val="00981102"/>
    <w:rsid w:val="00982381"/>
    <w:rsid w:val="009845EF"/>
    <w:rsid w:val="00986C6D"/>
    <w:rsid w:val="00987F58"/>
    <w:rsid w:val="009931E2"/>
    <w:rsid w:val="009935B8"/>
    <w:rsid w:val="00994275"/>
    <w:rsid w:val="00994A72"/>
    <w:rsid w:val="009952DA"/>
    <w:rsid w:val="00995E0F"/>
    <w:rsid w:val="009A144A"/>
    <w:rsid w:val="009A2886"/>
    <w:rsid w:val="009A4AF8"/>
    <w:rsid w:val="009A5AD9"/>
    <w:rsid w:val="009A7B79"/>
    <w:rsid w:val="009B195F"/>
    <w:rsid w:val="009B26F5"/>
    <w:rsid w:val="009B43DE"/>
    <w:rsid w:val="009B4F7E"/>
    <w:rsid w:val="009B5E27"/>
    <w:rsid w:val="009B797A"/>
    <w:rsid w:val="009C02EE"/>
    <w:rsid w:val="009C0393"/>
    <w:rsid w:val="009C1721"/>
    <w:rsid w:val="009C2946"/>
    <w:rsid w:val="009C34F3"/>
    <w:rsid w:val="009C3D1E"/>
    <w:rsid w:val="009C47DF"/>
    <w:rsid w:val="009C4A0E"/>
    <w:rsid w:val="009C60DB"/>
    <w:rsid w:val="009C68CD"/>
    <w:rsid w:val="009D1B50"/>
    <w:rsid w:val="009D4359"/>
    <w:rsid w:val="009D4ACE"/>
    <w:rsid w:val="009D4DC6"/>
    <w:rsid w:val="009D560A"/>
    <w:rsid w:val="009D5749"/>
    <w:rsid w:val="009D6CA4"/>
    <w:rsid w:val="009E1629"/>
    <w:rsid w:val="009E1E32"/>
    <w:rsid w:val="009E24B1"/>
    <w:rsid w:val="009E2B18"/>
    <w:rsid w:val="009E4CDD"/>
    <w:rsid w:val="009F20B9"/>
    <w:rsid w:val="009F25E4"/>
    <w:rsid w:val="009F31ED"/>
    <w:rsid w:val="009F5751"/>
    <w:rsid w:val="009F5BBD"/>
    <w:rsid w:val="00A01AE4"/>
    <w:rsid w:val="00A03B5C"/>
    <w:rsid w:val="00A03DD8"/>
    <w:rsid w:val="00A15C23"/>
    <w:rsid w:val="00A20134"/>
    <w:rsid w:val="00A204A7"/>
    <w:rsid w:val="00A205C5"/>
    <w:rsid w:val="00A20913"/>
    <w:rsid w:val="00A20F20"/>
    <w:rsid w:val="00A21A73"/>
    <w:rsid w:val="00A21BB0"/>
    <w:rsid w:val="00A22181"/>
    <w:rsid w:val="00A223BB"/>
    <w:rsid w:val="00A22484"/>
    <w:rsid w:val="00A22955"/>
    <w:rsid w:val="00A22A11"/>
    <w:rsid w:val="00A24419"/>
    <w:rsid w:val="00A245E6"/>
    <w:rsid w:val="00A24D57"/>
    <w:rsid w:val="00A2610E"/>
    <w:rsid w:val="00A27C84"/>
    <w:rsid w:val="00A31807"/>
    <w:rsid w:val="00A31B97"/>
    <w:rsid w:val="00A32763"/>
    <w:rsid w:val="00A32870"/>
    <w:rsid w:val="00A369D7"/>
    <w:rsid w:val="00A37E55"/>
    <w:rsid w:val="00A4142D"/>
    <w:rsid w:val="00A42C90"/>
    <w:rsid w:val="00A4387D"/>
    <w:rsid w:val="00A43977"/>
    <w:rsid w:val="00A44928"/>
    <w:rsid w:val="00A44CF5"/>
    <w:rsid w:val="00A458DE"/>
    <w:rsid w:val="00A478B3"/>
    <w:rsid w:val="00A51C39"/>
    <w:rsid w:val="00A52007"/>
    <w:rsid w:val="00A529DA"/>
    <w:rsid w:val="00A532AC"/>
    <w:rsid w:val="00A55F4A"/>
    <w:rsid w:val="00A57962"/>
    <w:rsid w:val="00A62763"/>
    <w:rsid w:val="00A637FF"/>
    <w:rsid w:val="00A640FD"/>
    <w:rsid w:val="00A64C18"/>
    <w:rsid w:val="00A64C26"/>
    <w:rsid w:val="00A65CE6"/>
    <w:rsid w:val="00A67B02"/>
    <w:rsid w:val="00A70392"/>
    <w:rsid w:val="00A7212D"/>
    <w:rsid w:val="00A72AC8"/>
    <w:rsid w:val="00A72D44"/>
    <w:rsid w:val="00A74329"/>
    <w:rsid w:val="00A765E3"/>
    <w:rsid w:val="00A76BD6"/>
    <w:rsid w:val="00A800AB"/>
    <w:rsid w:val="00A81402"/>
    <w:rsid w:val="00A82388"/>
    <w:rsid w:val="00A85BF3"/>
    <w:rsid w:val="00A86368"/>
    <w:rsid w:val="00A878D6"/>
    <w:rsid w:val="00A87B49"/>
    <w:rsid w:val="00A90FE1"/>
    <w:rsid w:val="00A91CC0"/>
    <w:rsid w:val="00A91FE8"/>
    <w:rsid w:val="00A929BC"/>
    <w:rsid w:val="00A92A5B"/>
    <w:rsid w:val="00A92ABA"/>
    <w:rsid w:val="00A97FEB"/>
    <w:rsid w:val="00AA0DE5"/>
    <w:rsid w:val="00AA2D7D"/>
    <w:rsid w:val="00AA3333"/>
    <w:rsid w:val="00AA4EA0"/>
    <w:rsid w:val="00AA62B6"/>
    <w:rsid w:val="00AB0809"/>
    <w:rsid w:val="00AB30FB"/>
    <w:rsid w:val="00AB37C0"/>
    <w:rsid w:val="00AB3E37"/>
    <w:rsid w:val="00AB3F90"/>
    <w:rsid w:val="00AB4E3D"/>
    <w:rsid w:val="00AB66C2"/>
    <w:rsid w:val="00AC052A"/>
    <w:rsid w:val="00AC0A26"/>
    <w:rsid w:val="00AC1B48"/>
    <w:rsid w:val="00AC2042"/>
    <w:rsid w:val="00AC2D53"/>
    <w:rsid w:val="00AC46A9"/>
    <w:rsid w:val="00AC509E"/>
    <w:rsid w:val="00AC513D"/>
    <w:rsid w:val="00AC7430"/>
    <w:rsid w:val="00AC7C48"/>
    <w:rsid w:val="00AD2DC4"/>
    <w:rsid w:val="00AD5FD2"/>
    <w:rsid w:val="00AD6B21"/>
    <w:rsid w:val="00AD6BF4"/>
    <w:rsid w:val="00AE04D9"/>
    <w:rsid w:val="00AE1CA5"/>
    <w:rsid w:val="00AE2DB5"/>
    <w:rsid w:val="00AE4E3C"/>
    <w:rsid w:val="00AE4E4A"/>
    <w:rsid w:val="00AE613D"/>
    <w:rsid w:val="00AE6703"/>
    <w:rsid w:val="00AE6838"/>
    <w:rsid w:val="00AE6B8A"/>
    <w:rsid w:val="00AE75EE"/>
    <w:rsid w:val="00AE7984"/>
    <w:rsid w:val="00AF174D"/>
    <w:rsid w:val="00AF17CD"/>
    <w:rsid w:val="00AF244B"/>
    <w:rsid w:val="00AF5608"/>
    <w:rsid w:val="00B015E5"/>
    <w:rsid w:val="00B01CC3"/>
    <w:rsid w:val="00B03519"/>
    <w:rsid w:val="00B03A3C"/>
    <w:rsid w:val="00B05255"/>
    <w:rsid w:val="00B05D61"/>
    <w:rsid w:val="00B064AD"/>
    <w:rsid w:val="00B06895"/>
    <w:rsid w:val="00B0710C"/>
    <w:rsid w:val="00B100E7"/>
    <w:rsid w:val="00B10C2A"/>
    <w:rsid w:val="00B111E3"/>
    <w:rsid w:val="00B11942"/>
    <w:rsid w:val="00B11EF2"/>
    <w:rsid w:val="00B12834"/>
    <w:rsid w:val="00B13EDB"/>
    <w:rsid w:val="00B14CA5"/>
    <w:rsid w:val="00B160EC"/>
    <w:rsid w:val="00B16D51"/>
    <w:rsid w:val="00B171DF"/>
    <w:rsid w:val="00B210A6"/>
    <w:rsid w:val="00B21A00"/>
    <w:rsid w:val="00B21B5D"/>
    <w:rsid w:val="00B220C3"/>
    <w:rsid w:val="00B233EC"/>
    <w:rsid w:val="00B23569"/>
    <w:rsid w:val="00B23EFA"/>
    <w:rsid w:val="00B23F37"/>
    <w:rsid w:val="00B242F4"/>
    <w:rsid w:val="00B26821"/>
    <w:rsid w:val="00B321E2"/>
    <w:rsid w:val="00B332F5"/>
    <w:rsid w:val="00B33BCA"/>
    <w:rsid w:val="00B408CA"/>
    <w:rsid w:val="00B4125C"/>
    <w:rsid w:val="00B4375E"/>
    <w:rsid w:val="00B43BBB"/>
    <w:rsid w:val="00B43F17"/>
    <w:rsid w:val="00B442E3"/>
    <w:rsid w:val="00B46A5F"/>
    <w:rsid w:val="00B46E4B"/>
    <w:rsid w:val="00B46F70"/>
    <w:rsid w:val="00B537FB"/>
    <w:rsid w:val="00B5394C"/>
    <w:rsid w:val="00B60610"/>
    <w:rsid w:val="00B625F2"/>
    <w:rsid w:val="00B67977"/>
    <w:rsid w:val="00B70276"/>
    <w:rsid w:val="00B704BE"/>
    <w:rsid w:val="00B709B8"/>
    <w:rsid w:val="00B7115B"/>
    <w:rsid w:val="00B71816"/>
    <w:rsid w:val="00B71A95"/>
    <w:rsid w:val="00B746A3"/>
    <w:rsid w:val="00B7578C"/>
    <w:rsid w:val="00B77342"/>
    <w:rsid w:val="00B77DF8"/>
    <w:rsid w:val="00B8168C"/>
    <w:rsid w:val="00B81F1D"/>
    <w:rsid w:val="00B82036"/>
    <w:rsid w:val="00B87FA2"/>
    <w:rsid w:val="00B91AB0"/>
    <w:rsid w:val="00B91BAB"/>
    <w:rsid w:val="00B92E04"/>
    <w:rsid w:val="00B96812"/>
    <w:rsid w:val="00BA00BE"/>
    <w:rsid w:val="00BA3F3B"/>
    <w:rsid w:val="00BA5E55"/>
    <w:rsid w:val="00BA659D"/>
    <w:rsid w:val="00BA6A18"/>
    <w:rsid w:val="00BA719D"/>
    <w:rsid w:val="00BA75FD"/>
    <w:rsid w:val="00BA7705"/>
    <w:rsid w:val="00BB0166"/>
    <w:rsid w:val="00BB11C9"/>
    <w:rsid w:val="00BB21F5"/>
    <w:rsid w:val="00BB496F"/>
    <w:rsid w:val="00BB5525"/>
    <w:rsid w:val="00BB642F"/>
    <w:rsid w:val="00BB7837"/>
    <w:rsid w:val="00BC1AA6"/>
    <w:rsid w:val="00BC32E8"/>
    <w:rsid w:val="00BC5EB9"/>
    <w:rsid w:val="00BD00B6"/>
    <w:rsid w:val="00BD00F9"/>
    <w:rsid w:val="00BD0313"/>
    <w:rsid w:val="00BD338D"/>
    <w:rsid w:val="00BD5F25"/>
    <w:rsid w:val="00BD647A"/>
    <w:rsid w:val="00BD7796"/>
    <w:rsid w:val="00BE1543"/>
    <w:rsid w:val="00BE1E1E"/>
    <w:rsid w:val="00BE2B7C"/>
    <w:rsid w:val="00BE2E41"/>
    <w:rsid w:val="00BE2ED9"/>
    <w:rsid w:val="00BE51C1"/>
    <w:rsid w:val="00BE5AAE"/>
    <w:rsid w:val="00BE7ACE"/>
    <w:rsid w:val="00BF18CF"/>
    <w:rsid w:val="00BF30DD"/>
    <w:rsid w:val="00BF39C3"/>
    <w:rsid w:val="00BF52A5"/>
    <w:rsid w:val="00BF5796"/>
    <w:rsid w:val="00C00182"/>
    <w:rsid w:val="00C00D4E"/>
    <w:rsid w:val="00C02CDE"/>
    <w:rsid w:val="00C0310D"/>
    <w:rsid w:val="00C050E5"/>
    <w:rsid w:val="00C05591"/>
    <w:rsid w:val="00C06557"/>
    <w:rsid w:val="00C0767C"/>
    <w:rsid w:val="00C1044A"/>
    <w:rsid w:val="00C112E9"/>
    <w:rsid w:val="00C11346"/>
    <w:rsid w:val="00C12FB4"/>
    <w:rsid w:val="00C130A4"/>
    <w:rsid w:val="00C13E11"/>
    <w:rsid w:val="00C15C76"/>
    <w:rsid w:val="00C15F3C"/>
    <w:rsid w:val="00C169EA"/>
    <w:rsid w:val="00C17BDE"/>
    <w:rsid w:val="00C20045"/>
    <w:rsid w:val="00C224E9"/>
    <w:rsid w:val="00C2306D"/>
    <w:rsid w:val="00C23272"/>
    <w:rsid w:val="00C24756"/>
    <w:rsid w:val="00C24C4D"/>
    <w:rsid w:val="00C26C3B"/>
    <w:rsid w:val="00C273B8"/>
    <w:rsid w:val="00C316EA"/>
    <w:rsid w:val="00C337A5"/>
    <w:rsid w:val="00C37E23"/>
    <w:rsid w:val="00C40580"/>
    <w:rsid w:val="00C4135B"/>
    <w:rsid w:val="00C41D8B"/>
    <w:rsid w:val="00C42479"/>
    <w:rsid w:val="00C42582"/>
    <w:rsid w:val="00C42F17"/>
    <w:rsid w:val="00C435ED"/>
    <w:rsid w:val="00C45162"/>
    <w:rsid w:val="00C45DC5"/>
    <w:rsid w:val="00C47778"/>
    <w:rsid w:val="00C51B39"/>
    <w:rsid w:val="00C520E7"/>
    <w:rsid w:val="00C53424"/>
    <w:rsid w:val="00C568F6"/>
    <w:rsid w:val="00C5713F"/>
    <w:rsid w:val="00C60B32"/>
    <w:rsid w:val="00C61A09"/>
    <w:rsid w:val="00C6225E"/>
    <w:rsid w:val="00C628F0"/>
    <w:rsid w:val="00C64004"/>
    <w:rsid w:val="00C64736"/>
    <w:rsid w:val="00C6567C"/>
    <w:rsid w:val="00C73677"/>
    <w:rsid w:val="00C73979"/>
    <w:rsid w:val="00C759DD"/>
    <w:rsid w:val="00C769FD"/>
    <w:rsid w:val="00C76A8A"/>
    <w:rsid w:val="00C82D0A"/>
    <w:rsid w:val="00C83C2E"/>
    <w:rsid w:val="00C84F3E"/>
    <w:rsid w:val="00C86B0F"/>
    <w:rsid w:val="00C87B8A"/>
    <w:rsid w:val="00C90E57"/>
    <w:rsid w:val="00C92620"/>
    <w:rsid w:val="00C92866"/>
    <w:rsid w:val="00C92DA7"/>
    <w:rsid w:val="00C93736"/>
    <w:rsid w:val="00C93DDD"/>
    <w:rsid w:val="00C943C9"/>
    <w:rsid w:val="00C94C97"/>
    <w:rsid w:val="00C9646B"/>
    <w:rsid w:val="00C970D5"/>
    <w:rsid w:val="00C974C9"/>
    <w:rsid w:val="00CA122C"/>
    <w:rsid w:val="00CA185B"/>
    <w:rsid w:val="00CA2221"/>
    <w:rsid w:val="00CA646B"/>
    <w:rsid w:val="00CA6DD4"/>
    <w:rsid w:val="00CB097F"/>
    <w:rsid w:val="00CB1AC9"/>
    <w:rsid w:val="00CB2925"/>
    <w:rsid w:val="00CB40EE"/>
    <w:rsid w:val="00CB54A1"/>
    <w:rsid w:val="00CB7128"/>
    <w:rsid w:val="00CC1A59"/>
    <w:rsid w:val="00CC30EA"/>
    <w:rsid w:val="00CC4BDD"/>
    <w:rsid w:val="00CC66BB"/>
    <w:rsid w:val="00CC71E5"/>
    <w:rsid w:val="00CC7E2C"/>
    <w:rsid w:val="00CD090D"/>
    <w:rsid w:val="00CD369A"/>
    <w:rsid w:val="00CD484B"/>
    <w:rsid w:val="00CD524E"/>
    <w:rsid w:val="00CD5FA6"/>
    <w:rsid w:val="00CD7B2C"/>
    <w:rsid w:val="00CD7E04"/>
    <w:rsid w:val="00CE0441"/>
    <w:rsid w:val="00CE06C1"/>
    <w:rsid w:val="00CE3350"/>
    <w:rsid w:val="00CE4DBC"/>
    <w:rsid w:val="00CE5581"/>
    <w:rsid w:val="00CE5EF2"/>
    <w:rsid w:val="00CE64E4"/>
    <w:rsid w:val="00CF0520"/>
    <w:rsid w:val="00CF0C71"/>
    <w:rsid w:val="00CF0D1A"/>
    <w:rsid w:val="00CF43CD"/>
    <w:rsid w:val="00CF609D"/>
    <w:rsid w:val="00CF674F"/>
    <w:rsid w:val="00CF729D"/>
    <w:rsid w:val="00D001BD"/>
    <w:rsid w:val="00D00552"/>
    <w:rsid w:val="00D0110C"/>
    <w:rsid w:val="00D03F36"/>
    <w:rsid w:val="00D04B6A"/>
    <w:rsid w:val="00D0561D"/>
    <w:rsid w:val="00D064E0"/>
    <w:rsid w:val="00D067E4"/>
    <w:rsid w:val="00D10B95"/>
    <w:rsid w:val="00D10D4C"/>
    <w:rsid w:val="00D120DB"/>
    <w:rsid w:val="00D12E7B"/>
    <w:rsid w:val="00D12E7C"/>
    <w:rsid w:val="00D147BE"/>
    <w:rsid w:val="00D16151"/>
    <w:rsid w:val="00D16549"/>
    <w:rsid w:val="00D2262D"/>
    <w:rsid w:val="00D24281"/>
    <w:rsid w:val="00D256F2"/>
    <w:rsid w:val="00D26515"/>
    <w:rsid w:val="00D26EAD"/>
    <w:rsid w:val="00D30056"/>
    <w:rsid w:val="00D315D4"/>
    <w:rsid w:val="00D32F6C"/>
    <w:rsid w:val="00D331B8"/>
    <w:rsid w:val="00D341BB"/>
    <w:rsid w:val="00D3556F"/>
    <w:rsid w:val="00D3663C"/>
    <w:rsid w:val="00D408AB"/>
    <w:rsid w:val="00D40A9A"/>
    <w:rsid w:val="00D419FC"/>
    <w:rsid w:val="00D41D0F"/>
    <w:rsid w:val="00D422F8"/>
    <w:rsid w:val="00D42338"/>
    <w:rsid w:val="00D44263"/>
    <w:rsid w:val="00D44EDF"/>
    <w:rsid w:val="00D451C7"/>
    <w:rsid w:val="00D4661F"/>
    <w:rsid w:val="00D466F6"/>
    <w:rsid w:val="00D46E45"/>
    <w:rsid w:val="00D50807"/>
    <w:rsid w:val="00D53BDC"/>
    <w:rsid w:val="00D53F89"/>
    <w:rsid w:val="00D552BF"/>
    <w:rsid w:val="00D557D5"/>
    <w:rsid w:val="00D56210"/>
    <w:rsid w:val="00D62455"/>
    <w:rsid w:val="00D630E2"/>
    <w:rsid w:val="00D645FE"/>
    <w:rsid w:val="00D65121"/>
    <w:rsid w:val="00D71DC7"/>
    <w:rsid w:val="00D71FA8"/>
    <w:rsid w:val="00D7438B"/>
    <w:rsid w:val="00D74C07"/>
    <w:rsid w:val="00D7599E"/>
    <w:rsid w:val="00D76DA2"/>
    <w:rsid w:val="00D80A08"/>
    <w:rsid w:val="00D84ACC"/>
    <w:rsid w:val="00D84F6A"/>
    <w:rsid w:val="00D86D20"/>
    <w:rsid w:val="00D87450"/>
    <w:rsid w:val="00D87685"/>
    <w:rsid w:val="00D900A3"/>
    <w:rsid w:val="00D96015"/>
    <w:rsid w:val="00DA00EF"/>
    <w:rsid w:val="00DA1A86"/>
    <w:rsid w:val="00DA2CD9"/>
    <w:rsid w:val="00DA3234"/>
    <w:rsid w:val="00DA428B"/>
    <w:rsid w:val="00DA62A8"/>
    <w:rsid w:val="00DB0A97"/>
    <w:rsid w:val="00DB1AFC"/>
    <w:rsid w:val="00DB2A88"/>
    <w:rsid w:val="00DB4FF3"/>
    <w:rsid w:val="00DB5FC3"/>
    <w:rsid w:val="00DB67E2"/>
    <w:rsid w:val="00DC03B0"/>
    <w:rsid w:val="00DC1303"/>
    <w:rsid w:val="00DC22CF"/>
    <w:rsid w:val="00DC2712"/>
    <w:rsid w:val="00DC3AD5"/>
    <w:rsid w:val="00DC5704"/>
    <w:rsid w:val="00DC7912"/>
    <w:rsid w:val="00DD1D94"/>
    <w:rsid w:val="00DD6237"/>
    <w:rsid w:val="00DD6785"/>
    <w:rsid w:val="00DD7153"/>
    <w:rsid w:val="00DE0340"/>
    <w:rsid w:val="00DE06A6"/>
    <w:rsid w:val="00DE2F18"/>
    <w:rsid w:val="00DE4448"/>
    <w:rsid w:val="00DE49F9"/>
    <w:rsid w:val="00DE4DC0"/>
    <w:rsid w:val="00DE7147"/>
    <w:rsid w:val="00DF0856"/>
    <w:rsid w:val="00DF0C4A"/>
    <w:rsid w:val="00DF0EA1"/>
    <w:rsid w:val="00DF0FFC"/>
    <w:rsid w:val="00DF1B88"/>
    <w:rsid w:val="00DF3110"/>
    <w:rsid w:val="00DF5596"/>
    <w:rsid w:val="00E000E8"/>
    <w:rsid w:val="00E00AD0"/>
    <w:rsid w:val="00E02834"/>
    <w:rsid w:val="00E03164"/>
    <w:rsid w:val="00E03AA5"/>
    <w:rsid w:val="00E046B1"/>
    <w:rsid w:val="00E04729"/>
    <w:rsid w:val="00E04C78"/>
    <w:rsid w:val="00E04CD8"/>
    <w:rsid w:val="00E05877"/>
    <w:rsid w:val="00E0694A"/>
    <w:rsid w:val="00E06C39"/>
    <w:rsid w:val="00E1063E"/>
    <w:rsid w:val="00E11A34"/>
    <w:rsid w:val="00E12164"/>
    <w:rsid w:val="00E14163"/>
    <w:rsid w:val="00E163D4"/>
    <w:rsid w:val="00E167F8"/>
    <w:rsid w:val="00E1739F"/>
    <w:rsid w:val="00E2221D"/>
    <w:rsid w:val="00E23852"/>
    <w:rsid w:val="00E240D7"/>
    <w:rsid w:val="00E25ED3"/>
    <w:rsid w:val="00E26060"/>
    <w:rsid w:val="00E26959"/>
    <w:rsid w:val="00E26EF4"/>
    <w:rsid w:val="00E271B9"/>
    <w:rsid w:val="00E329A2"/>
    <w:rsid w:val="00E337F1"/>
    <w:rsid w:val="00E33F8E"/>
    <w:rsid w:val="00E34C87"/>
    <w:rsid w:val="00E36090"/>
    <w:rsid w:val="00E3632B"/>
    <w:rsid w:val="00E36A2A"/>
    <w:rsid w:val="00E37F1C"/>
    <w:rsid w:val="00E4203F"/>
    <w:rsid w:val="00E452F0"/>
    <w:rsid w:val="00E45682"/>
    <w:rsid w:val="00E4573A"/>
    <w:rsid w:val="00E45F38"/>
    <w:rsid w:val="00E4664B"/>
    <w:rsid w:val="00E46D19"/>
    <w:rsid w:val="00E51252"/>
    <w:rsid w:val="00E532DF"/>
    <w:rsid w:val="00E55A54"/>
    <w:rsid w:val="00E5701F"/>
    <w:rsid w:val="00E5750F"/>
    <w:rsid w:val="00E62382"/>
    <w:rsid w:val="00E630BE"/>
    <w:rsid w:val="00E657C7"/>
    <w:rsid w:val="00E65AD3"/>
    <w:rsid w:val="00E66966"/>
    <w:rsid w:val="00E67574"/>
    <w:rsid w:val="00E675FC"/>
    <w:rsid w:val="00E67DDD"/>
    <w:rsid w:val="00E67EAB"/>
    <w:rsid w:val="00E72681"/>
    <w:rsid w:val="00E73567"/>
    <w:rsid w:val="00E73668"/>
    <w:rsid w:val="00E739CC"/>
    <w:rsid w:val="00E75F29"/>
    <w:rsid w:val="00E80222"/>
    <w:rsid w:val="00E81296"/>
    <w:rsid w:val="00E81858"/>
    <w:rsid w:val="00E84CBF"/>
    <w:rsid w:val="00E86199"/>
    <w:rsid w:val="00E86D2A"/>
    <w:rsid w:val="00E876B2"/>
    <w:rsid w:val="00E87B04"/>
    <w:rsid w:val="00E90B25"/>
    <w:rsid w:val="00E92E6F"/>
    <w:rsid w:val="00E936EC"/>
    <w:rsid w:val="00E93C9A"/>
    <w:rsid w:val="00E93E5E"/>
    <w:rsid w:val="00E93F41"/>
    <w:rsid w:val="00E95370"/>
    <w:rsid w:val="00E953C5"/>
    <w:rsid w:val="00EA03CA"/>
    <w:rsid w:val="00EA1766"/>
    <w:rsid w:val="00EA211A"/>
    <w:rsid w:val="00EA4476"/>
    <w:rsid w:val="00EA6818"/>
    <w:rsid w:val="00EA715D"/>
    <w:rsid w:val="00EA7776"/>
    <w:rsid w:val="00EA7918"/>
    <w:rsid w:val="00EB1B74"/>
    <w:rsid w:val="00EB2A55"/>
    <w:rsid w:val="00EB36D8"/>
    <w:rsid w:val="00EB6F08"/>
    <w:rsid w:val="00EB79C3"/>
    <w:rsid w:val="00EC083B"/>
    <w:rsid w:val="00EC26BD"/>
    <w:rsid w:val="00EC3BA1"/>
    <w:rsid w:val="00EC4CB5"/>
    <w:rsid w:val="00EC4D21"/>
    <w:rsid w:val="00EC4D8F"/>
    <w:rsid w:val="00EC73E8"/>
    <w:rsid w:val="00ED0353"/>
    <w:rsid w:val="00ED1B65"/>
    <w:rsid w:val="00ED2168"/>
    <w:rsid w:val="00ED27A8"/>
    <w:rsid w:val="00ED2B9A"/>
    <w:rsid w:val="00ED49B8"/>
    <w:rsid w:val="00ED6A48"/>
    <w:rsid w:val="00ED6C05"/>
    <w:rsid w:val="00EE3113"/>
    <w:rsid w:val="00EE39A5"/>
    <w:rsid w:val="00EE39C1"/>
    <w:rsid w:val="00EE5750"/>
    <w:rsid w:val="00EE6ACB"/>
    <w:rsid w:val="00EE6B17"/>
    <w:rsid w:val="00EE6E0C"/>
    <w:rsid w:val="00EE757E"/>
    <w:rsid w:val="00EF0AFB"/>
    <w:rsid w:val="00EF31C0"/>
    <w:rsid w:val="00EF5937"/>
    <w:rsid w:val="00EF6458"/>
    <w:rsid w:val="00EF64E0"/>
    <w:rsid w:val="00EF66B1"/>
    <w:rsid w:val="00F017E0"/>
    <w:rsid w:val="00F039A5"/>
    <w:rsid w:val="00F048A4"/>
    <w:rsid w:val="00F07297"/>
    <w:rsid w:val="00F11F40"/>
    <w:rsid w:val="00F121C6"/>
    <w:rsid w:val="00F12B5A"/>
    <w:rsid w:val="00F13348"/>
    <w:rsid w:val="00F15A7B"/>
    <w:rsid w:val="00F16C2A"/>
    <w:rsid w:val="00F21516"/>
    <w:rsid w:val="00F229DB"/>
    <w:rsid w:val="00F257F8"/>
    <w:rsid w:val="00F25D2F"/>
    <w:rsid w:val="00F26CE5"/>
    <w:rsid w:val="00F2796A"/>
    <w:rsid w:val="00F32E36"/>
    <w:rsid w:val="00F3417A"/>
    <w:rsid w:val="00F3512A"/>
    <w:rsid w:val="00F361B7"/>
    <w:rsid w:val="00F37DDC"/>
    <w:rsid w:val="00F41E03"/>
    <w:rsid w:val="00F424A2"/>
    <w:rsid w:val="00F42C53"/>
    <w:rsid w:val="00F43650"/>
    <w:rsid w:val="00F444CD"/>
    <w:rsid w:val="00F47E71"/>
    <w:rsid w:val="00F47FCD"/>
    <w:rsid w:val="00F5009A"/>
    <w:rsid w:val="00F51201"/>
    <w:rsid w:val="00F5301C"/>
    <w:rsid w:val="00F54B1C"/>
    <w:rsid w:val="00F54F2B"/>
    <w:rsid w:val="00F5579F"/>
    <w:rsid w:val="00F56903"/>
    <w:rsid w:val="00F57345"/>
    <w:rsid w:val="00F57737"/>
    <w:rsid w:val="00F579A3"/>
    <w:rsid w:val="00F57AD4"/>
    <w:rsid w:val="00F60743"/>
    <w:rsid w:val="00F6155E"/>
    <w:rsid w:val="00F616C9"/>
    <w:rsid w:val="00F61A8A"/>
    <w:rsid w:val="00F62C89"/>
    <w:rsid w:val="00F63775"/>
    <w:rsid w:val="00F65194"/>
    <w:rsid w:val="00F65ACA"/>
    <w:rsid w:val="00F670F8"/>
    <w:rsid w:val="00F674F9"/>
    <w:rsid w:val="00F71A35"/>
    <w:rsid w:val="00F72097"/>
    <w:rsid w:val="00F7241A"/>
    <w:rsid w:val="00F72AA1"/>
    <w:rsid w:val="00F731A5"/>
    <w:rsid w:val="00F7726D"/>
    <w:rsid w:val="00F7727D"/>
    <w:rsid w:val="00F77EFC"/>
    <w:rsid w:val="00F80537"/>
    <w:rsid w:val="00F80A2A"/>
    <w:rsid w:val="00F814AC"/>
    <w:rsid w:val="00F8233D"/>
    <w:rsid w:val="00F829F0"/>
    <w:rsid w:val="00F83DB7"/>
    <w:rsid w:val="00F83EFA"/>
    <w:rsid w:val="00F84FFA"/>
    <w:rsid w:val="00F85DC5"/>
    <w:rsid w:val="00F8672A"/>
    <w:rsid w:val="00F90D99"/>
    <w:rsid w:val="00F911E6"/>
    <w:rsid w:val="00F92684"/>
    <w:rsid w:val="00F9429D"/>
    <w:rsid w:val="00F9622C"/>
    <w:rsid w:val="00F9638B"/>
    <w:rsid w:val="00FA0035"/>
    <w:rsid w:val="00FA037A"/>
    <w:rsid w:val="00FA0D30"/>
    <w:rsid w:val="00FA2768"/>
    <w:rsid w:val="00FA32A1"/>
    <w:rsid w:val="00FA4BCD"/>
    <w:rsid w:val="00FA54E0"/>
    <w:rsid w:val="00FA692A"/>
    <w:rsid w:val="00FA776E"/>
    <w:rsid w:val="00FB0D5D"/>
    <w:rsid w:val="00FB0ED6"/>
    <w:rsid w:val="00FB12AF"/>
    <w:rsid w:val="00FB3FEB"/>
    <w:rsid w:val="00FB4493"/>
    <w:rsid w:val="00FB45FE"/>
    <w:rsid w:val="00FB664D"/>
    <w:rsid w:val="00FB6ACB"/>
    <w:rsid w:val="00FC3E94"/>
    <w:rsid w:val="00FC4BDF"/>
    <w:rsid w:val="00FC5267"/>
    <w:rsid w:val="00FC6861"/>
    <w:rsid w:val="00FC79CC"/>
    <w:rsid w:val="00FD0094"/>
    <w:rsid w:val="00FD03FE"/>
    <w:rsid w:val="00FD07F9"/>
    <w:rsid w:val="00FD1331"/>
    <w:rsid w:val="00FD1D8B"/>
    <w:rsid w:val="00FD208E"/>
    <w:rsid w:val="00FD429E"/>
    <w:rsid w:val="00FD7E9C"/>
    <w:rsid w:val="00FE0062"/>
    <w:rsid w:val="00FE051D"/>
    <w:rsid w:val="00FE2817"/>
    <w:rsid w:val="00FE3FA7"/>
    <w:rsid w:val="00FE41D5"/>
    <w:rsid w:val="00FE434B"/>
    <w:rsid w:val="00FE4DF3"/>
    <w:rsid w:val="00FE567C"/>
    <w:rsid w:val="00FE701E"/>
    <w:rsid w:val="00FE77F8"/>
    <w:rsid w:val="00FE7FF3"/>
    <w:rsid w:val="00FF0EFF"/>
    <w:rsid w:val="00FF27F4"/>
    <w:rsid w:val="00FF3A94"/>
    <w:rsid w:val="00FF51FE"/>
    <w:rsid w:val="00FF5B13"/>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0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5B6FD-D002-491D-93C4-6D9598DDB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3586</Words>
  <Characters>20445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2013-07-25T13:31:00Z</cp:lastPrinted>
  <dcterms:created xsi:type="dcterms:W3CDTF">2013-07-25T16:45:00Z</dcterms:created>
  <dcterms:modified xsi:type="dcterms:W3CDTF">2013-07-25T16:46:00Z</dcterms:modified>
</cp:coreProperties>
</file>