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E6ADA" w:rsidRPr="00740960" w:rsidRDefault="00BB2F7B" w:rsidP="0086130B">
      <w:pPr>
        <w:tabs>
          <w:tab w:val="left" w:pos="8550"/>
        </w:tabs>
        <w:jc w:val="center"/>
        <w:rPr>
          <w:sz w:val="36"/>
          <w:szCs w:val="36"/>
          <w:u w:val="single"/>
        </w:rPr>
      </w:pPr>
      <w:r>
        <w:rPr>
          <w:sz w:val="36"/>
          <w:szCs w:val="36"/>
          <w:u w:val="single"/>
        </w:rPr>
        <w:t xml:space="preserve">                                                                                                                                                                                                                                                         </w:t>
      </w:r>
    </w:p>
    <w:p w:rsidR="002E6ADA" w:rsidRPr="00236F73" w:rsidRDefault="002E6ADA" w:rsidP="00AE6838">
      <w:pPr>
        <w:jc w:val="center"/>
        <w:rPr>
          <w:rFonts w:eastAsia="Arial Unicode MS"/>
          <w:b/>
          <w:sz w:val="36"/>
          <w:szCs w:val="36"/>
        </w:rPr>
      </w:pPr>
    </w:p>
    <w:p w:rsidR="002E6ADA" w:rsidRDefault="002E6ADA" w:rsidP="00AE6838">
      <w:pPr>
        <w:jc w:val="center"/>
        <w:rPr>
          <w:b/>
          <w:sz w:val="36"/>
          <w:szCs w:val="36"/>
        </w:rPr>
      </w:pPr>
    </w:p>
    <w:p w:rsidR="002E6ADA" w:rsidRDefault="002E6ADA" w:rsidP="00AE6838">
      <w:pPr>
        <w:jc w:val="center"/>
        <w:rPr>
          <w:b/>
          <w:sz w:val="36"/>
          <w:szCs w:val="36"/>
        </w:rPr>
      </w:pPr>
    </w:p>
    <w:p w:rsidR="002E6ADA" w:rsidRDefault="002E6ADA" w:rsidP="00AE6838">
      <w:pPr>
        <w:jc w:val="center"/>
        <w:rPr>
          <w:b/>
          <w:sz w:val="36"/>
          <w:szCs w:val="36"/>
        </w:rPr>
      </w:pPr>
    </w:p>
    <w:p w:rsidR="00AE6838" w:rsidRPr="00D715F3" w:rsidRDefault="00D71DC7" w:rsidP="00AE6838">
      <w:pPr>
        <w:jc w:val="center"/>
        <w:rPr>
          <w:b/>
          <w:sz w:val="36"/>
          <w:szCs w:val="36"/>
        </w:rPr>
      </w:pPr>
      <w:r>
        <w:rPr>
          <w:b/>
          <w:sz w:val="36"/>
          <w:szCs w:val="36"/>
        </w:rPr>
        <w:t xml:space="preserve"> </w:t>
      </w:r>
      <w:r w:rsidR="00AE6838" w:rsidRPr="00D715F3">
        <w:rPr>
          <w:b/>
          <w:sz w:val="36"/>
          <w:szCs w:val="36"/>
        </w:rPr>
        <w:t>BOARD  OF  TRUSTEES</w:t>
      </w:r>
    </w:p>
    <w:p w:rsidR="00AE6838" w:rsidRPr="00D715F3" w:rsidRDefault="00AE6838" w:rsidP="00B117B5">
      <w:pPr>
        <w:jc w:val="center"/>
        <w:rPr>
          <w:b/>
          <w:sz w:val="36"/>
          <w:szCs w:val="36"/>
        </w:rPr>
      </w:pPr>
    </w:p>
    <w:p w:rsidR="00AE6838" w:rsidRPr="00D715F3" w:rsidRDefault="00AE6838" w:rsidP="00AE6838">
      <w:pPr>
        <w:jc w:val="center"/>
        <w:rPr>
          <w:b/>
          <w:sz w:val="36"/>
          <w:szCs w:val="36"/>
        </w:rPr>
      </w:pPr>
    </w:p>
    <w:p w:rsidR="00AE6838" w:rsidRPr="00D715F3" w:rsidRDefault="00AE6838" w:rsidP="00AE6838">
      <w:pPr>
        <w:jc w:val="center"/>
        <w:rPr>
          <w:b/>
          <w:sz w:val="36"/>
          <w:szCs w:val="36"/>
        </w:rPr>
      </w:pPr>
    </w:p>
    <w:p w:rsidR="00AE6838" w:rsidRPr="00D715F3" w:rsidRDefault="00AE6838" w:rsidP="00AE6838">
      <w:pPr>
        <w:jc w:val="center"/>
        <w:rPr>
          <w:b/>
          <w:sz w:val="36"/>
          <w:szCs w:val="36"/>
        </w:rPr>
      </w:pPr>
      <w:r w:rsidRPr="00D715F3">
        <w:rPr>
          <w:b/>
          <w:sz w:val="36"/>
          <w:szCs w:val="36"/>
        </w:rPr>
        <w:t>CLOUD  COUNTY  COMMUNITY  COLLEGE</w:t>
      </w:r>
    </w:p>
    <w:p w:rsidR="00AE6838" w:rsidRPr="00D715F3" w:rsidRDefault="00AE6838" w:rsidP="00AE6838">
      <w:pPr>
        <w:jc w:val="center"/>
        <w:rPr>
          <w:b/>
          <w:sz w:val="36"/>
          <w:szCs w:val="36"/>
        </w:rPr>
      </w:pPr>
    </w:p>
    <w:p w:rsidR="00AE6838" w:rsidRPr="00D715F3" w:rsidRDefault="00AE6838" w:rsidP="00AE6838">
      <w:pPr>
        <w:jc w:val="center"/>
        <w:rPr>
          <w:b/>
          <w:sz w:val="36"/>
          <w:szCs w:val="36"/>
        </w:rPr>
      </w:pPr>
    </w:p>
    <w:p w:rsidR="00AE6838" w:rsidRPr="00D715F3" w:rsidRDefault="00AE6838" w:rsidP="00AE6838">
      <w:pPr>
        <w:tabs>
          <w:tab w:val="left" w:pos="8556"/>
        </w:tabs>
        <w:rPr>
          <w:b/>
          <w:sz w:val="36"/>
          <w:szCs w:val="36"/>
        </w:rPr>
      </w:pPr>
      <w:r>
        <w:rPr>
          <w:b/>
          <w:sz w:val="36"/>
          <w:szCs w:val="36"/>
        </w:rPr>
        <w:tab/>
      </w:r>
    </w:p>
    <w:p w:rsidR="00F31B67" w:rsidRDefault="00F31B67" w:rsidP="00AE6838">
      <w:pPr>
        <w:jc w:val="center"/>
        <w:rPr>
          <w:b/>
          <w:sz w:val="36"/>
          <w:szCs w:val="36"/>
        </w:rPr>
      </w:pPr>
    </w:p>
    <w:p w:rsidR="00AE6838" w:rsidRPr="00D715F3" w:rsidRDefault="000D6908" w:rsidP="00AE6838">
      <w:pPr>
        <w:jc w:val="center"/>
        <w:rPr>
          <w:b/>
          <w:sz w:val="36"/>
          <w:szCs w:val="36"/>
        </w:rPr>
      </w:pPr>
      <w:r>
        <w:rPr>
          <w:b/>
          <w:sz w:val="36"/>
          <w:szCs w:val="36"/>
        </w:rPr>
        <w:t>November 1</w:t>
      </w:r>
      <w:r w:rsidR="006A7862">
        <w:rPr>
          <w:b/>
          <w:sz w:val="36"/>
          <w:szCs w:val="36"/>
        </w:rPr>
        <w:t>7</w:t>
      </w:r>
      <w:r w:rsidR="00F73ABF">
        <w:rPr>
          <w:b/>
          <w:sz w:val="36"/>
          <w:szCs w:val="36"/>
        </w:rPr>
        <w:t>,</w:t>
      </w:r>
      <w:r w:rsidR="00EF66E0">
        <w:rPr>
          <w:b/>
          <w:sz w:val="36"/>
          <w:szCs w:val="36"/>
        </w:rPr>
        <w:t xml:space="preserve"> 2015</w:t>
      </w:r>
    </w:p>
    <w:p w:rsidR="00AE6838" w:rsidRDefault="00AE6838" w:rsidP="00AE6838">
      <w:pPr>
        <w:jc w:val="center"/>
        <w:rPr>
          <w:b/>
          <w:sz w:val="36"/>
          <w:szCs w:val="36"/>
        </w:rPr>
      </w:pPr>
    </w:p>
    <w:p w:rsidR="00AE6838" w:rsidRDefault="00AE6838" w:rsidP="00AE6838">
      <w:pPr>
        <w:jc w:val="center"/>
        <w:rPr>
          <w:b/>
          <w:sz w:val="36"/>
          <w:szCs w:val="36"/>
        </w:rPr>
      </w:pPr>
    </w:p>
    <w:p w:rsidR="00AE6838" w:rsidRDefault="00AE6838" w:rsidP="00AE6838">
      <w:pPr>
        <w:jc w:val="center"/>
        <w:rPr>
          <w:b/>
          <w:sz w:val="36"/>
          <w:szCs w:val="36"/>
        </w:rPr>
      </w:pPr>
    </w:p>
    <w:p w:rsidR="00AE6838" w:rsidRDefault="00AE6838" w:rsidP="00AE6838">
      <w:pPr>
        <w:jc w:val="center"/>
        <w:rPr>
          <w:b/>
          <w:sz w:val="36"/>
          <w:szCs w:val="36"/>
        </w:rPr>
      </w:pPr>
    </w:p>
    <w:p w:rsidR="00AE6838" w:rsidRDefault="00AE6838" w:rsidP="00AE6838">
      <w:pPr>
        <w:jc w:val="center"/>
        <w:rPr>
          <w:b/>
          <w:sz w:val="36"/>
          <w:szCs w:val="36"/>
        </w:rPr>
      </w:pPr>
    </w:p>
    <w:p w:rsidR="00AE6838" w:rsidRDefault="00AE6838" w:rsidP="00AE6838">
      <w:pPr>
        <w:jc w:val="center"/>
        <w:rPr>
          <w:b/>
          <w:sz w:val="28"/>
          <w:szCs w:val="28"/>
        </w:rPr>
      </w:pPr>
    </w:p>
    <w:p w:rsidR="00AE6838" w:rsidRPr="00295B8D" w:rsidRDefault="00AE6838" w:rsidP="00AE6838">
      <w:pPr>
        <w:jc w:val="center"/>
        <w:rPr>
          <w:b/>
          <w:u w:val="single"/>
        </w:rPr>
      </w:pPr>
      <w:r w:rsidRPr="00295B8D">
        <w:rPr>
          <w:b/>
          <w:u w:val="single"/>
        </w:rPr>
        <w:t>MISSION</w:t>
      </w:r>
    </w:p>
    <w:p w:rsidR="00AE6838" w:rsidRDefault="00AE6838" w:rsidP="00AE6838">
      <w:pPr>
        <w:jc w:val="both"/>
        <w:rPr>
          <w:b/>
          <w:sz w:val="28"/>
          <w:szCs w:val="28"/>
        </w:rPr>
      </w:pPr>
    </w:p>
    <w:p w:rsidR="00AE6838" w:rsidRPr="009B2215" w:rsidRDefault="00AE6838" w:rsidP="00AE6838">
      <w:pPr>
        <w:tabs>
          <w:tab w:val="left" w:pos="-1080"/>
        </w:tabs>
        <w:ind w:left="720"/>
        <w:jc w:val="both"/>
        <w:rPr>
          <w:sz w:val="20"/>
          <w:szCs w:val="20"/>
        </w:rPr>
      </w:pPr>
      <w:r w:rsidRPr="009B2215">
        <w:rPr>
          <w:sz w:val="20"/>
          <w:szCs w:val="20"/>
        </w:rPr>
        <w:t>Cloud County Community College is dedicated to delivering high quality, innovative, affordable, and accessible educational opportunities and services that prepare a diverse population to be critical thinkers and lifelong learners who can meet the challenges of an ever-changing global community.</w:t>
      </w:r>
    </w:p>
    <w:p w:rsidR="00AE6838" w:rsidRPr="009B2215" w:rsidRDefault="00AE6838" w:rsidP="00AE6838">
      <w:pPr>
        <w:tabs>
          <w:tab w:val="left" w:pos="-1080"/>
        </w:tabs>
        <w:ind w:left="720"/>
        <w:jc w:val="both"/>
        <w:rPr>
          <w:sz w:val="20"/>
          <w:szCs w:val="20"/>
        </w:rPr>
      </w:pPr>
    </w:p>
    <w:p w:rsidR="00AE6838" w:rsidRPr="009B2215" w:rsidRDefault="00AE6838" w:rsidP="00AE6838">
      <w:pPr>
        <w:tabs>
          <w:tab w:val="left" w:pos="-1080"/>
        </w:tabs>
        <w:ind w:left="720"/>
        <w:jc w:val="both"/>
        <w:rPr>
          <w:sz w:val="20"/>
          <w:szCs w:val="20"/>
        </w:rPr>
      </w:pPr>
      <w:r w:rsidRPr="009B2215">
        <w:rPr>
          <w:sz w:val="20"/>
          <w:szCs w:val="20"/>
        </w:rPr>
        <w:t>To assure the delivery of this mission, Cloud County Community College is directed by valid and reliable assessment techniques, which measure the effectiveness and efficiency of all departments in the delivery of curriculum and services in support of student academic success.</w:t>
      </w:r>
    </w:p>
    <w:p w:rsidR="00AE6838" w:rsidRPr="009B2215" w:rsidRDefault="00AE6838" w:rsidP="00AE6838">
      <w:pPr>
        <w:tabs>
          <w:tab w:val="left" w:pos="-1080"/>
        </w:tabs>
        <w:jc w:val="both"/>
        <w:rPr>
          <w:sz w:val="20"/>
          <w:szCs w:val="20"/>
        </w:rPr>
      </w:pPr>
    </w:p>
    <w:p w:rsidR="00AE6838" w:rsidRDefault="00AE6838" w:rsidP="00AE6838">
      <w:pPr>
        <w:tabs>
          <w:tab w:val="left" w:pos="-1080"/>
        </w:tabs>
        <w:jc w:val="both"/>
        <w:rPr>
          <w:color w:val="FF0000"/>
        </w:rPr>
      </w:pPr>
    </w:p>
    <w:p w:rsidR="00AE6838" w:rsidRPr="00146ADD" w:rsidRDefault="00AE6838" w:rsidP="00AE6838">
      <w:pPr>
        <w:tabs>
          <w:tab w:val="left" w:pos="-1080"/>
        </w:tabs>
        <w:jc w:val="both"/>
      </w:pPr>
    </w:p>
    <w:p w:rsidR="00AE6838" w:rsidRPr="00295B8D" w:rsidRDefault="00AE6838" w:rsidP="00AE6838">
      <w:pPr>
        <w:tabs>
          <w:tab w:val="left" w:pos="-1080"/>
        </w:tabs>
        <w:jc w:val="center"/>
        <w:rPr>
          <w:b/>
          <w:u w:val="single"/>
        </w:rPr>
      </w:pPr>
      <w:r w:rsidRPr="00295B8D">
        <w:rPr>
          <w:b/>
          <w:u w:val="single"/>
        </w:rPr>
        <w:t>V</w:t>
      </w:r>
      <w:r>
        <w:rPr>
          <w:b/>
          <w:u w:val="single"/>
        </w:rPr>
        <w:t>ISION</w:t>
      </w:r>
    </w:p>
    <w:p w:rsidR="00AE6838" w:rsidRPr="00146ADD" w:rsidRDefault="00AE6838" w:rsidP="00AE6838">
      <w:pPr>
        <w:tabs>
          <w:tab w:val="left" w:pos="-1080"/>
        </w:tabs>
        <w:jc w:val="both"/>
        <w:rPr>
          <w:u w:val="single"/>
        </w:rPr>
      </w:pPr>
    </w:p>
    <w:p w:rsidR="00AE6838" w:rsidRPr="009B2215" w:rsidRDefault="00AE6838" w:rsidP="00AE6838">
      <w:pPr>
        <w:tabs>
          <w:tab w:val="left" w:pos="-1080"/>
        </w:tabs>
        <w:ind w:left="720"/>
        <w:jc w:val="both"/>
        <w:rPr>
          <w:sz w:val="20"/>
          <w:szCs w:val="20"/>
        </w:rPr>
      </w:pPr>
      <w:r w:rsidRPr="009B2215">
        <w:rPr>
          <w:sz w:val="20"/>
          <w:szCs w:val="20"/>
        </w:rPr>
        <w:t>Cloud County Community College strives to enrich the lives of our students and the communities we serve.</w:t>
      </w:r>
    </w:p>
    <w:p w:rsidR="00AE6838" w:rsidRPr="00146ADD" w:rsidRDefault="00AE6838" w:rsidP="00AE6838">
      <w:pPr>
        <w:tabs>
          <w:tab w:val="left" w:pos="-1080"/>
        </w:tabs>
        <w:jc w:val="both"/>
      </w:pPr>
    </w:p>
    <w:p w:rsidR="008B5E59" w:rsidRDefault="00B748C1" w:rsidP="0028279D">
      <w:pPr>
        <w:tabs>
          <w:tab w:val="left" w:pos="462"/>
        </w:tabs>
        <w:rPr>
          <w:sz w:val="20"/>
          <w:szCs w:val="20"/>
        </w:rPr>
      </w:pPr>
      <w:r>
        <w:tab/>
      </w:r>
      <w:r w:rsidR="009767EA">
        <w:tab/>
      </w:r>
    </w:p>
    <w:p w:rsidR="00AE6838" w:rsidRPr="00F5139B" w:rsidRDefault="001E4757" w:rsidP="009E2921">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550"/>
          <w:tab w:val="left" w:pos="9360"/>
          <w:tab w:val="left" w:pos="10080"/>
          <w:tab w:val="left" w:pos="10800"/>
          <w:tab w:val="left" w:pos="11520"/>
        </w:tabs>
        <w:jc w:val="center"/>
        <w:rPr>
          <w:sz w:val="18"/>
          <w:szCs w:val="18"/>
        </w:rPr>
      </w:pPr>
      <w:r>
        <w:rPr>
          <w:sz w:val="18"/>
          <w:szCs w:val="18"/>
        </w:rPr>
        <w:lastRenderedPageBreak/>
        <w:t xml:space="preserve"> </w:t>
      </w:r>
      <w:r w:rsidR="00AE6838" w:rsidRPr="00F5139B">
        <w:rPr>
          <w:sz w:val="18"/>
          <w:szCs w:val="18"/>
        </w:rPr>
        <w:t>CLOUD COUNTY COMMUNITY COLLEGE</w:t>
      </w:r>
    </w:p>
    <w:p w:rsidR="00AE6838" w:rsidRPr="00F5139B" w:rsidRDefault="00AE6838" w:rsidP="0063306D">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18"/>
          <w:szCs w:val="18"/>
        </w:rPr>
      </w:pPr>
      <w:r w:rsidRPr="00F5139B">
        <w:rPr>
          <w:sz w:val="18"/>
          <w:szCs w:val="18"/>
        </w:rPr>
        <w:t xml:space="preserve"> BOARD OF TRUSTEES</w:t>
      </w:r>
    </w:p>
    <w:p w:rsidR="0063306D" w:rsidRPr="00F5139B" w:rsidRDefault="0063306D" w:rsidP="009E2921">
      <w:pPr>
        <w:tabs>
          <w:tab w:val="left" w:pos="748"/>
          <w:tab w:val="left" w:pos="1122"/>
          <w:tab w:val="left" w:pos="1496"/>
          <w:tab w:val="left" w:pos="8415"/>
        </w:tabs>
        <w:ind w:right="180"/>
        <w:jc w:val="center"/>
        <w:rPr>
          <w:sz w:val="18"/>
          <w:szCs w:val="18"/>
        </w:rPr>
      </w:pPr>
    </w:p>
    <w:p w:rsidR="00E54A82" w:rsidRPr="00F5139B" w:rsidRDefault="00506EB1" w:rsidP="00CF535C">
      <w:pPr>
        <w:tabs>
          <w:tab w:val="left" w:pos="748"/>
          <w:tab w:val="left" w:pos="1122"/>
          <w:tab w:val="left" w:pos="1496"/>
          <w:tab w:val="left" w:pos="8415"/>
        </w:tabs>
        <w:jc w:val="center"/>
        <w:rPr>
          <w:b/>
          <w:bCs/>
          <w:sz w:val="18"/>
          <w:szCs w:val="18"/>
        </w:rPr>
      </w:pPr>
      <w:r w:rsidRPr="00F5139B">
        <w:rPr>
          <w:b/>
          <w:bCs/>
          <w:sz w:val="18"/>
          <w:szCs w:val="18"/>
        </w:rPr>
        <w:t xml:space="preserve">AGENDA  -  </w:t>
      </w:r>
      <w:r w:rsidR="000D6908">
        <w:rPr>
          <w:b/>
          <w:bCs/>
          <w:sz w:val="18"/>
          <w:szCs w:val="18"/>
        </w:rPr>
        <w:t>November 17</w:t>
      </w:r>
      <w:r w:rsidR="00CA7760">
        <w:rPr>
          <w:b/>
          <w:bCs/>
          <w:sz w:val="18"/>
          <w:szCs w:val="18"/>
        </w:rPr>
        <w:t>,</w:t>
      </w:r>
      <w:r w:rsidR="00A2068E">
        <w:rPr>
          <w:b/>
          <w:bCs/>
          <w:sz w:val="18"/>
          <w:szCs w:val="18"/>
        </w:rPr>
        <w:t xml:space="preserve"> </w:t>
      </w:r>
      <w:r w:rsidR="00A447BF">
        <w:rPr>
          <w:b/>
          <w:bCs/>
          <w:sz w:val="18"/>
          <w:szCs w:val="18"/>
        </w:rPr>
        <w:t>2015</w:t>
      </w:r>
      <w:r w:rsidR="00AE6838" w:rsidRPr="00F5139B">
        <w:rPr>
          <w:b/>
          <w:bCs/>
          <w:sz w:val="18"/>
          <w:szCs w:val="18"/>
        </w:rPr>
        <w:t xml:space="preserve">                                        </w:t>
      </w:r>
      <w:r w:rsidR="00003F12" w:rsidRPr="00F5139B">
        <w:rPr>
          <w:b/>
          <w:bCs/>
          <w:sz w:val="18"/>
          <w:szCs w:val="18"/>
        </w:rPr>
        <w:t xml:space="preserve">      </w:t>
      </w:r>
      <w:r w:rsidR="00AE6838" w:rsidRPr="00F5139B">
        <w:rPr>
          <w:b/>
          <w:bCs/>
          <w:sz w:val="18"/>
          <w:szCs w:val="18"/>
        </w:rPr>
        <w:t xml:space="preserve">     </w:t>
      </w:r>
      <w:r w:rsidR="00E26172" w:rsidRPr="00F5139B">
        <w:rPr>
          <w:b/>
          <w:bCs/>
          <w:sz w:val="18"/>
          <w:szCs w:val="18"/>
        </w:rPr>
        <w:t xml:space="preserve">                            </w:t>
      </w:r>
      <w:r w:rsidR="00AE6838" w:rsidRPr="00F5139B">
        <w:rPr>
          <w:b/>
          <w:bCs/>
          <w:sz w:val="18"/>
          <w:szCs w:val="18"/>
        </w:rPr>
        <w:t xml:space="preserve">            </w:t>
      </w:r>
    </w:p>
    <w:p w:rsidR="00F5139B" w:rsidRDefault="00AE6838" w:rsidP="00E26172">
      <w:pPr>
        <w:tabs>
          <w:tab w:val="left" w:pos="748"/>
          <w:tab w:val="left" w:pos="1122"/>
          <w:tab w:val="left" w:pos="1496"/>
          <w:tab w:val="left" w:pos="8415"/>
        </w:tabs>
        <w:rPr>
          <w:b/>
          <w:bCs/>
          <w:sz w:val="18"/>
          <w:szCs w:val="18"/>
        </w:rPr>
      </w:pPr>
      <w:r w:rsidRPr="00F5139B">
        <w:rPr>
          <w:b/>
          <w:bCs/>
          <w:sz w:val="18"/>
          <w:szCs w:val="18"/>
        </w:rPr>
        <w:t xml:space="preserve"> </w:t>
      </w:r>
    </w:p>
    <w:p w:rsidR="00A447BF" w:rsidRDefault="00A447BF" w:rsidP="00E26172">
      <w:pPr>
        <w:tabs>
          <w:tab w:val="left" w:pos="748"/>
          <w:tab w:val="left" w:pos="1122"/>
          <w:tab w:val="left" w:pos="1496"/>
          <w:tab w:val="left" w:pos="8415"/>
        </w:tabs>
        <w:rPr>
          <w:b/>
          <w:bCs/>
          <w:sz w:val="18"/>
          <w:szCs w:val="18"/>
        </w:rPr>
      </w:pPr>
    </w:p>
    <w:p w:rsidR="00AE6838" w:rsidRPr="00F5139B" w:rsidRDefault="00AE6838" w:rsidP="00E26172">
      <w:pPr>
        <w:tabs>
          <w:tab w:val="left" w:pos="748"/>
          <w:tab w:val="left" w:pos="1122"/>
          <w:tab w:val="left" w:pos="1496"/>
          <w:tab w:val="left" w:pos="8415"/>
        </w:tabs>
        <w:rPr>
          <w:sz w:val="18"/>
          <w:szCs w:val="18"/>
        </w:rPr>
      </w:pPr>
      <w:r w:rsidRPr="00F5139B">
        <w:rPr>
          <w:b/>
          <w:bCs/>
          <w:sz w:val="18"/>
          <w:szCs w:val="18"/>
        </w:rPr>
        <w:t xml:space="preserve"> </w:t>
      </w:r>
      <w:r w:rsidRPr="00F5139B">
        <w:rPr>
          <w:sz w:val="18"/>
          <w:szCs w:val="18"/>
        </w:rPr>
        <w:t>Meeting Place:     Room 257 in the President’s Addition</w:t>
      </w:r>
      <w:r w:rsidRPr="00F5139B">
        <w:rPr>
          <w:sz w:val="18"/>
          <w:szCs w:val="18"/>
        </w:rPr>
        <w:tab/>
      </w:r>
      <w:r w:rsidRPr="00F5139B">
        <w:rPr>
          <w:sz w:val="18"/>
          <w:szCs w:val="18"/>
        </w:rPr>
        <w:tab/>
      </w:r>
      <w:r w:rsidRPr="00F5139B">
        <w:rPr>
          <w:sz w:val="18"/>
          <w:szCs w:val="18"/>
        </w:rPr>
        <w:tab/>
      </w:r>
    </w:p>
    <w:p w:rsidR="00AE6838" w:rsidRPr="00CE4A6B" w:rsidRDefault="00AE6838" w:rsidP="009E2921">
      <w:pPr>
        <w:tabs>
          <w:tab w:val="left" w:pos="-1080"/>
          <w:tab w:val="left" w:pos="-720"/>
          <w:tab w:val="left" w:pos="0"/>
          <w:tab w:val="left" w:pos="187"/>
          <w:tab w:val="left" w:pos="72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b/>
          <w:sz w:val="18"/>
          <w:szCs w:val="18"/>
        </w:rPr>
      </w:pPr>
      <w:r w:rsidRPr="00F5139B">
        <w:rPr>
          <w:sz w:val="18"/>
          <w:szCs w:val="18"/>
        </w:rPr>
        <w:tab/>
        <w:t xml:space="preserve">           Time</w:t>
      </w:r>
      <w:r w:rsidRPr="00CE4A6B">
        <w:rPr>
          <w:b/>
          <w:sz w:val="18"/>
          <w:szCs w:val="18"/>
        </w:rPr>
        <w:t xml:space="preserve">:    </w:t>
      </w:r>
      <w:r w:rsidR="00565EAD" w:rsidRPr="00CE4A6B">
        <w:rPr>
          <w:b/>
          <w:sz w:val="18"/>
          <w:szCs w:val="18"/>
        </w:rPr>
        <w:t xml:space="preserve"> </w:t>
      </w:r>
      <w:r w:rsidR="000971B9" w:rsidRPr="00CE4A6B">
        <w:rPr>
          <w:b/>
          <w:sz w:val="18"/>
          <w:szCs w:val="18"/>
        </w:rPr>
        <w:t xml:space="preserve"> </w:t>
      </w:r>
      <w:r w:rsidR="000D6908" w:rsidRPr="00CE4A6B">
        <w:rPr>
          <w:b/>
          <w:sz w:val="18"/>
          <w:szCs w:val="18"/>
        </w:rPr>
        <w:t>6</w:t>
      </w:r>
      <w:r w:rsidRPr="00CE4A6B">
        <w:rPr>
          <w:b/>
          <w:sz w:val="18"/>
          <w:szCs w:val="18"/>
        </w:rPr>
        <w:t xml:space="preserve">:00 p.m.  </w:t>
      </w:r>
    </w:p>
    <w:p w:rsidR="00F5139B" w:rsidRPr="00CE4A6B" w:rsidRDefault="00821063" w:rsidP="00280E60">
      <w:pPr>
        <w:tabs>
          <w:tab w:val="left" w:pos="-1080"/>
          <w:tab w:val="left" w:pos="-720"/>
          <w:tab w:val="left" w:pos="0"/>
          <w:tab w:val="left" w:pos="187"/>
          <w:tab w:val="left" w:pos="540"/>
          <w:tab w:val="left" w:pos="720"/>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both"/>
        <w:rPr>
          <w:b/>
          <w:sz w:val="18"/>
          <w:szCs w:val="18"/>
        </w:rPr>
      </w:pPr>
      <w:r w:rsidRPr="00CE4A6B">
        <w:rPr>
          <w:b/>
          <w:sz w:val="18"/>
          <w:szCs w:val="18"/>
        </w:rPr>
        <w:t xml:space="preserve"> </w:t>
      </w:r>
    </w:p>
    <w:p w:rsidR="00A447BF" w:rsidRDefault="00821063" w:rsidP="00280E60">
      <w:pPr>
        <w:tabs>
          <w:tab w:val="left" w:pos="-1080"/>
          <w:tab w:val="left" w:pos="-720"/>
          <w:tab w:val="left" w:pos="0"/>
          <w:tab w:val="left" w:pos="187"/>
          <w:tab w:val="left" w:pos="540"/>
          <w:tab w:val="left" w:pos="720"/>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both"/>
        <w:rPr>
          <w:sz w:val="18"/>
          <w:szCs w:val="18"/>
        </w:rPr>
      </w:pPr>
      <w:r w:rsidRPr="00F5139B">
        <w:rPr>
          <w:sz w:val="18"/>
          <w:szCs w:val="18"/>
        </w:rPr>
        <w:t xml:space="preserve"> </w:t>
      </w:r>
    </w:p>
    <w:p w:rsidR="00AE6838" w:rsidRPr="00CE4A6B" w:rsidRDefault="00A447BF" w:rsidP="00280E60">
      <w:pPr>
        <w:tabs>
          <w:tab w:val="left" w:pos="-1080"/>
          <w:tab w:val="left" w:pos="-720"/>
          <w:tab w:val="left" w:pos="0"/>
          <w:tab w:val="left" w:pos="187"/>
          <w:tab w:val="left" w:pos="540"/>
          <w:tab w:val="left" w:pos="720"/>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both"/>
        <w:rPr>
          <w:b/>
          <w:sz w:val="18"/>
          <w:szCs w:val="18"/>
        </w:rPr>
      </w:pPr>
      <w:r>
        <w:rPr>
          <w:sz w:val="18"/>
          <w:szCs w:val="18"/>
        </w:rPr>
        <w:t xml:space="preserve"> </w:t>
      </w:r>
      <w:r w:rsidR="00F5139B">
        <w:rPr>
          <w:sz w:val="18"/>
          <w:szCs w:val="18"/>
        </w:rPr>
        <w:t xml:space="preserve"> </w:t>
      </w:r>
      <w:r w:rsidR="00280E60" w:rsidRPr="00F5139B">
        <w:rPr>
          <w:sz w:val="18"/>
          <w:szCs w:val="18"/>
        </w:rPr>
        <w:t>1</w:t>
      </w:r>
      <w:r>
        <w:rPr>
          <w:sz w:val="18"/>
          <w:szCs w:val="18"/>
        </w:rPr>
        <w:t>.</w:t>
      </w:r>
      <w:r w:rsidR="00280E60" w:rsidRPr="00F5139B">
        <w:rPr>
          <w:sz w:val="18"/>
          <w:szCs w:val="18"/>
        </w:rPr>
        <w:tab/>
      </w:r>
      <w:r w:rsidR="00336EB5" w:rsidRPr="00F5139B">
        <w:rPr>
          <w:sz w:val="18"/>
          <w:szCs w:val="18"/>
        </w:rPr>
        <w:t>C</w:t>
      </w:r>
      <w:r w:rsidR="00AE6838" w:rsidRPr="00F5139B">
        <w:rPr>
          <w:sz w:val="18"/>
          <w:szCs w:val="18"/>
        </w:rPr>
        <w:t xml:space="preserve">all to Order – </w:t>
      </w:r>
      <w:r w:rsidR="000D6908" w:rsidRPr="00CE4A6B">
        <w:rPr>
          <w:b/>
          <w:sz w:val="18"/>
          <w:szCs w:val="18"/>
        </w:rPr>
        <w:t>6</w:t>
      </w:r>
      <w:r w:rsidR="00AE6838" w:rsidRPr="00CE4A6B">
        <w:rPr>
          <w:b/>
          <w:sz w:val="18"/>
          <w:szCs w:val="18"/>
        </w:rPr>
        <w:t>:00 p.m.</w:t>
      </w:r>
    </w:p>
    <w:p w:rsidR="007747C9" w:rsidRPr="00F5139B" w:rsidRDefault="007747C9" w:rsidP="004C20DA">
      <w:pPr>
        <w:pStyle w:val="ListParagraph"/>
        <w:tabs>
          <w:tab w:val="left" w:pos="540"/>
          <w:tab w:val="left" w:pos="1122"/>
          <w:tab w:val="left" w:pos="1496"/>
        </w:tabs>
        <w:spacing w:after="0" w:line="240" w:lineRule="auto"/>
        <w:rPr>
          <w:rFonts w:ascii="Times New Roman" w:hAnsi="Times New Roman"/>
          <w:sz w:val="18"/>
          <w:szCs w:val="18"/>
        </w:rPr>
      </w:pPr>
    </w:p>
    <w:p w:rsidR="00AE6838" w:rsidRPr="00F5139B" w:rsidRDefault="00267224" w:rsidP="004C20DA">
      <w:pPr>
        <w:tabs>
          <w:tab w:val="left" w:pos="-1080"/>
          <w:tab w:val="left" w:pos="-720"/>
          <w:tab w:val="left" w:pos="0"/>
          <w:tab w:val="left" w:pos="540"/>
          <w:tab w:val="left" w:pos="720"/>
          <w:tab w:val="left" w:pos="1122"/>
          <w:tab w:val="left" w:pos="1496"/>
          <w:tab w:val="left" w:pos="2880"/>
          <w:tab w:val="left" w:pos="3600"/>
          <w:tab w:val="left" w:pos="4320"/>
          <w:tab w:val="left" w:pos="5040"/>
          <w:tab w:val="left" w:pos="5760"/>
          <w:tab w:val="left" w:pos="6480"/>
          <w:tab w:val="left" w:pos="7470"/>
          <w:tab w:val="left" w:pos="7920"/>
          <w:tab w:val="left" w:pos="8550"/>
          <w:tab w:val="left" w:pos="9360"/>
          <w:tab w:val="left" w:pos="10080"/>
          <w:tab w:val="left" w:pos="10800"/>
          <w:tab w:val="left" w:pos="11520"/>
        </w:tabs>
        <w:jc w:val="both"/>
        <w:rPr>
          <w:sz w:val="18"/>
          <w:szCs w:val="18"/>
        </w:rPr>
      </w:pPr>
      <w:r w:rsidRPr="00F5139B">
        <w:rPr>
          <w:sz w:val="18"/>
          <w:szCs w:val="18"/>
        </w:rPr>
        <w:t xml:space="preserve"> </w:t>
      </w:r>
      <w:r w:rsidR="00AE6838" w:rsidRPr="00F5139B">
        <w:rPr>
          <w:sz w:val="18"/>
          <w:szCs w:val="18"/>
        </w:rPr>
        <w:t xml:space="preserve"> </w:t>
      </w:r>
      <w:r w:rsidR="00C37331" w:rsidRPr="00F5139B">
        <w:rPr>
          <w:sz w:val="18"/>
          <w:szCs w:val="18"/>
        </w:rPr>
        <w:t>2</w:t>
      </w:r>
      <w:r w:rsidR="00C94C97" w:rsidRPr="00F5139B">
        <w:rPr>
          <w:sz w:val="18"/>
          <w:szCs w:val="18"/>
        </w:rPr>
        <w:t>.</w:t>
      </w:r>
      <w:r w:rsidR="00AE6838" w:rsidRPr="00F5139B">
        <w:rPr>
          <w:sz w:val="18"/>
          <w:szCs w:val="18"/>
        </w:rPr>
        <w:tab/>
        <w:t xml:space="preserve">Adopt Agenda          </w:t>
      </w:r>
      <w:r w:rsidR="00AE6838" w:rsidRPr="00F5139B">
        <w:rPr>
          <w:sz w:val="18"/>
          <w:szCs w:val="18"/>
        </w:rPr>
        <w:tab/>
        <w:t xml:space="preserve">                      </w:t>
      </w:r>
      <w:r w:rsidR="00AE6838" w:rsidRPr="00F5139B">
        <w:rPr>
          <w:sz w:val="18"/>
          <w:szCs w:val="18"/>
        </w:rPr>
        <w:tab/>
      </w:r>
      <w:r w:rsidR="00AE6838" w:rsidRPr="00F5139B">
        <w:rPr>
          <w:sz w:val="18"/>
          <w:szCs w:val="18"/>
        </w:rPr>
        <w:tab/>
      </w:r>
      <w:r w:rsidR="00AE6838" w:rsidRPr="00F5139B">
        <w:rPr>
          <w:sz w:val="18"/>
          <w:szCs w:val="18"/>
        </w:rPr>
        <w:tab/>
      </w:r>
      <w:r w:rsidR="00AE6838" w:rsidRPr="00F5139B">
        <w:rPr>
          <w:sz w:val="18"/>
          <w:szCs w:val="18"/>
        </w:rPr>
        <w:tab/>
        <w:t xml:space="preserve">                  </w:t>
      </w:r>
      <w:r w:rsidR="003E4765" w:rsidRPr="00F5139B">
        <w:rPr>
          <w:sz w:val="18"/>
          <w:szCs w:val="18"/>
        </w:rPr>
        <w:t xml:space="preserve"> </w:t>
      </w:r>
      <w:r w:rsidR="00AE6838" w:rsidRPr="00F5139B">
        <w:rPr>
          <w:sz w:val="18"/>
          <w:szCs w:val="18"/>
        </w:rPr>
        <w:t xml:space="preserve"> </w:t>
      </w:r>
      <w:r w:rsidR="002346C6" w:rsidRPr="00F5139B">
        <w:rPr>
          <w:sz w:val="18"/>
          <w:szCs w:val="18"/>
        </w:rPr>
        <w:t xml:space="preserve">  </w:t>
      </w:r>
      <w:r w:rsidR="00AE6838" w:rsidRPr="00F5139B">
        <w:rPr>
          <w:sz w:val="18"/>
          <w:szCs w:val="18"/>
        </w:rPr>
        <w:t xml:space="preserve">       </w:t>
      </w:r>
    </w:p>
    <w:p w:rsidR="00AE6838" w:rsidRPr="00F5139B" w:rsidRDefault="002346C6" w:rsidP="004C20DA">
      <w:pPr>
        <w:tabs>
          <w:tab w:val="left" w:pos="-1080"/>
          <w:tab w:val="left" w:pos="-720"/>
          <w:tab w:val="left" w:pos="0"/>
          <w:tab w:val="left" w:pos="540"/>
          <w:tab w:val="left" w:pos="72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60"/>
          <w:tab w:val="left" w:pos="10080"/>
          <w:tab w:val="left" w:pos="10800"/>
          <w:tab w:val="left" w:pos="11520"/>
        </w:tabs>
        <w:jc w:val="both"/>
        <w:rPr>
          <w:sz w:val="18"/>
          <w:szCs w:val="18"/>
        </w:rPr>
      </w:pPr>
      <w:r w:rsidRPr="00F5139B">
        <w:rPr>
          <w:sz w:val="18"/>
          <w:szCs w:val="18"/>
        </w:rPr>
        <w:t xml:space="preserve">  </w:t>
      </w:r>
    </w:p>
    <w:p w:rsidR="00AE6838" w:rsidRPr="00F5139B" w:rsidRDefault="00AE6838" w:rsidP="004C20DA">
      <w:pPr>
        <w:tabs>
          <w:tab w:val="left" w:pos="-1080"/>
          <w:tab w:val="left" w:pos="-720"/>
          <w:tab w:val="left" w:pos="0"/>
          <w:tab w:val="left" w:pos="180"/>
          <w:tab w:val="left" w:pos="540"/>
          <w:tab w:val="left" w:pos="72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60"/>
          <w:tab w:val="left" w:pos="10080"/>
          <w:tab w:val="left" w:pos="10800"/>
          <w:tab w:val="left" w:pos="11520"/>
        </w:tabs>
        <w:jc w:val="both"/>
        <w:rPr>
          <w:sz w:val="18"/>
          <w:szCs w:val="18"/>
        </w:rPr>
      </w:pPr>
      <w:r w:rsidRPr="00F5139B">
        <w:rPr>
          <w:sz w:val="18"/>
          <w:szCs w:val="18"/>
        </w:rPr>
        <w:t xml:space="preserve"> </w:t>
      </w:r>
      <w:r w:rsidR="00A447BF">
        <w:rPr>
          <w:sz w:val="18"/>
          <w:szCs w:val="18"/>
        </w:rPr>
        <w:t xml:space="preserve"> </w:t>
      </w:r>
      <w:r w:rsidR="00C37331" w:rsidRPr="00F5139B">
        <w:rPr>
          <w:sz w:val="18"/>
          <w:szCs w:val="18"/>
        </w:rPr>
        <w:t>3</w:t>
      </w:r>
      <w:r w:rsidRPr="00F5139B">
        <w:rPr>
          <w:sz w:val="18"/>
          <w:szCs w:val="18"/>
        </w:rPr>
        <w:t>.</w:t>
      </w:r>
      <w:r w:rsidRPr="00F5139B">
        <w:rPr>
          <w:sz w:val="18"/>
          <w:szCs w:val="18"/>
        </w:rPr>
        <w:tab/>
        <w:t>Guests’ Comments</w:t>
      </w:r>
    </w:p>
    <w:p w:rsidR="00603043" w:rsidRPr="00F5139B" w:rsidRDefault="00603043" w:rsidP="00CA5916">
      <w:pPr>
        <w:tabs>
          <w:tab w:val="left" w:pos="-1080"/>
          <w:tab w:val="left" w:pos="-720"/>
          <w:tab w:val="left" w:pos="0"/>
          <w:tab w:val="left" w:pos="180"/>
          <w:tab w:val="left" w:pos="540"/>
          <w:tab w:val="left" w:pos="72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jc w:val="both"/>
        <w:rPr>
          <w:sz w:val="18"/>
          <w:szCs w:val="18"/>
        </w:rPr>
      </w:pPr>
    </w:p>
    <w:p w:rsidR="00D31CFC" w:rsidRDefault="00603043" w:rsidP="00CA5916">
      <w:pPr>
        <w:tabs>
          <w:tab w:val="left" w:pos="-1080"/>
          <w:tab w:val="left" w:pos="-720"/>
          <w:tab w:val="left" w:pos="0"/>
          <w:tab w:val="left" w:pos="180"/>
          <w:tab w:val="left" w:pos="540"/>
          <w:tab w:val="left" w:pos="72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jc w:val="both"/>
        <w:rPr>
          <w:sz w:val="18"/>
          <w:szCs w:val="18"/>
        </w:rPr>
      </w:pPr>
      <w:r w:rsidRPr="00F5139B">
        <w:rPr>
          <w:sz w:val="18"/>
          <w:szCs w:val="18"/>
        </w:rPr>
        <w:t xml:space="preserve">  </w:t>
      </w:r>
      <w:r w:rsidR="0065288A">
        <w:rPr>
          <w:sz w:val="18"/>
          <w:szCs w:val="18"/>
        </w:rPr>
        <w:t>4</w:t>
      </w:r>
      <w:r w:rsidRPr="00F5139B">
        <w:rPr>
          <w:sz w:val="18"/>
          <w:szCs w:val="18"/>
        </w:rPr>
        <w:t>.</w:t>
      </w:r>
      <w:r w:rsidRPr="00F5139B">
        <w:rPr>
          <w:sz w:val="18"/>
          <w:szCs w:val="18"/>
        </w:rPr>
        <w:tab/>
      </w:r>
      <w:r w:rsidR="00D31CFC">
        <w:rPr>
          <w:sz w:val="18"/>
          <w:szCs w:val="18"/>
        </w:rPr>
        <w:t>Recognitions</w:t>
      </w:r>
    </w:p>
    <w:p w:rsidR="00D31CFC" w:rsidRDefault="00D31CFC" w:rsidP="00CA5916">
      <w:pPr>
        <w:tabs>
          <w:tab w:val="left" w:pos="-1080"/>
          <w:tab w:val="left" w:pos="-720"/>
          <w:tab w:val="left" w:pos="0"/>
          <w:tab w:val="left" w:pos="180"/>
          <w:tab w:val="left" w:pos="540"/>
          <w:tab w:val="left" w:pos="72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jc w:val="both"/>
        <w:rPr>
          <w:sz w:val="18"/>
          <w:szCs w:val="18"/>
        </w:rPr>
      </w:pPr>
    </w:p>
    <w:p w:rsidR="0085024E" w:rsidRPr="00F5139B" w:rsidRDefault="00D31CFC" w:rsidP="00CA5916">
      <w:pPr>
        <w:tabs>
          <w:tab w:val="left" w:pos="-1080"/>
          <w:tab w:val="left" w:pos="-720"/>
          <w:tab w:val="left" w:pos="0"/>
          <w:tab w:val="left" w:pos="180"/>
          <w:tab w:val="left" w:pos="540"/>
          <w:tab w:val="left" w:pos="72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jc w:val="both"/>
        <w:rPr>
          <w:sz w:val="18"/>
          <w:szCs w:val="18"/>
        </w:rPr>
      </w:pPr>
      <w:r>
        <w:rPr>
          <w:sz w:val="18"/>
          <w:szCs w:val="18"/>
        </w:rPr>
        <w:t xml:space="preserve">  </w:t>
      </w:r>
      <w:r w:rsidR="00EF66E0">
        <w:rPr>
          <w:sz w:val="18"/>
          <w:szCs w:val="18"/>
        </w:rPr>
        <w:t>5</w:t>
      </w:r>
      <w:r>
        <w:rPr>
          <w:sz w:val="18"/>
          <w:szCs w:val="18"/>
        </w:rPr>
        <w:t>.</w:t>
      </w:r>
      <w:r>
        <w:rPr>
          <w:sz w:val="18"/>
          <w:szCs w:val="18"/>
        </w:rPr>
        <w:tab/>
      </w:r>
      <w:r w:rsidR="009E2921" w:rsidRPr="00F5139B">
        <w:rPr>
          <w:sz w:val="18"/>
          <w:szCs w:val="18"/>
        </w:rPr>
        <w:t>Consent Agenda</w:t>
      </w:r>
      <w:r w:rsidR="009E2921" w:rsidRPr="00F5139B">
        <w:rPr>
          <w:sz w:val="18"/>
          <w:szCs w:val="18"/>
        </w:rPr>
        <w:tab/>
      </w:r>
      <w:r w:rsidR="009E2921" w:rsidRPr="00F5139B">
        <w:rPr>
          <w:sz w:val="18"/>
          <w:szCs w:val="18"/>
        </w:rPr>
        <w:tab/>
      </w:r>
      <w:r w:rsidR="009E2921" w:rsidRPr="00F5139B">
        <w:rPr>
          <w:sz w:val="18"/>
          <w:szCs w:val="18"/>
        </w:rPr>
        <w:tab/>
      </w:r>
      <w:r w:rsidR="009E2921" w:rsidRPr="00F5139B">
        <w:rPr>
          <w:sz w:val="18"/>
          <w:szCs w:val="18"/>
        </w:rPr>
        <w:tab/>
      </w:r>
      <w:r w:rsidR="009E2921" w:rsidRPr="00F5139B">
        <w:rPr>
          <w:sz w:val="18"/>
          <w:szCs w:val="18"/>
        </w:rPr>
        <w:tab/>
      </w:r>
      <w:r w:rsidR="009E2921" w:rsidRPr="00F5139B">
        <w:rPr>
          <w:sz w:val="18"/>
          <w:szCs w:val="18"/>
        </w:rPr>
        <w:tab/>
      </w:r>
      <w:r w:rsidR="009E2921" w:rsidRPr="00F5139B">
        <w:rPr>
          <w:sz w:val="18"/>
          <w:szCs w:val="18"/>
        </w:rPr>
        <w:tab/>
        <w:t xml:space="preserve">           </w:t>
      </w:r>
      <w:r w:rsidR="00AE6838" w:rsidRPr="00F5139B">
        <w:rPr>
          <w:sz w:val="18"/>
          <w:szCs w:val="18"/>
        </w:rPr>
        <w:tab/>
      </w:r>
      <w:r w:rsidR="00AE6838" w:rsidRPr="00F5139B">
        <w:rPr>
          <w:sz w:val="18"/>
          <w:szCs w:val="18"/>
        </w:rPr>
        <w:tab/>
      </w:r>
      <w:r w:rsidR="00AE6838" w:rsidRPr="00F5139B">
        <w:rPr>
          <w:sz w:val="18"/>
          <w:szCs w:val="18"/>
        </w:rPr>
        <w:tab/>
        <w:t>.</w:t>
      </w:r>
      <w:r w:rsidR="00AE6838" w:rsidRPr="00F5139B">
        <w:rPr>
          <w:sz w:val="18"/>
          <w:szCs w:val="18"/>
        </w:rPr>
        <w:tab/>
      </w:r>
      <w:r w:rsidR="00AE6838" w:rsidRPr="00F5139B">
        <w:rPr>
          <w:sz w:val="18"/>
          <w:szCs w:val="18"/>
        </w:rPr>
        <w:tab/>
      </w:r>
      <w:r w:rsidR="00AE6838" w:rsidRPr="00F5139B">
        <w:rPr>
          <w:sz w:val="18"/>
          <w:szCs w:val="18"/>
        </w:rPr>
        <w:tab/>
      </w:r>
      <w:r w:rsidR="00AE6838" w:rsidRPr="00F5139B">
        <w:rPr>
          <w:sz w:val="18"/>
          <w:szCs w:val="18"/>
        </w:rPr>
        <w:tab/>
      </w:r>
      <w:r w:rsidR="00AE6838" w:rsidRPr="00F5139B">
        <w:rPr>
          <w:sz w:val="18"/>
          <w:szCs w:val="18"/>
        </w:rPr>
        <w:tab/>
      </w:r>
      <w:r w:rsidR="00AE6838" w:rsidRPr="00F5139B">
        <w:rPr>
          <w:sz w:val="18"/>
          <w:szCs w:val="18"/>
        </w:rPr>
        <w:tab/>
      </w:r>
      <w:r w:rsidR="00AE6838" w:rsidRPr="00F5139B">
        <w:rPr>
          <w:sz w:val="18"/>
          <w:szCs w:val="18"/>
        </w:rPr>
        <w:tab/>
      </w:r>
      <w:r w:rsidR="00C93736" w:rsidRPr="00F5139B">
        <w:rPr>
          <w:sz w:val="18"/>
          <w:szCs w:val="18"/>
        </w:rPr>
        <w:t xml:space="preserve">                    Information</w:t>
      </w:r>
      <w:r w:rsidR="0085024E" w:rsidRPr="00F5139B">
        <w:rPr>
          <w:sz w:val="18"/>
          <w:szCs w:val="18"/>
        </w:rPr>
        <w:tab/>
      </w:r>
      <w:r w:rsidR="0085024E" w:rsidRPr="00F5139B">
        <w:rPr>
          <w:sz w:val="18"/>
          <w:szCs w:val="18"/>
        </w:rPr>
        <w:tab/>
      </w:r>
      <w:r w:rsidR="0085024E" w:rsidRPr="00F5139B">
        <w:rPr>
          <w:sz w:val="18"/>
          <w:szCs w:val="18"/>
        </w:rPr>
        <w:tab/>
      </w:r>
      <w:r w:rsidR="0085024E" w:rsidRPr="00F5139B">
        <w:rPr>
          <w:sz w:val="18"/>
          <w:szCs w:val="18"/>
        </w:rPr>
        <w:tab/>
      </w:r>
      <w:r w:rsidR="0085024E" w:rsidRPr="00F5139B">
        <w:rPr>
          <w:sz w:val="18"/>
          <w:szCs w:val="18"/>
        </w:rPr>
        <w:tab/>
      </w:r>
    </w:p>
    <w:p w:rsidR="009E2921" w:rsidRPr="00F5139B" w:rsidRDefault="0085024E" w:rsidP="004C20DA">
      <w:pPr>
        <w:tabs>
          <w:tab w:val="left" w:pos="-1080"/>
          <w:tab w:val="left" w:pos="-720"/>
          <w:tab w:val="left" w:pos="0"/>
          <w:tab w:val="left" w:pos="180"/>
          <w:tab w:val="left" w:pos="540"/>
          <w:tab w:val="left" w:pos="720"/>
          <w:tab w:val="left" w:pos="1122"/>
          <w:tab w:val="left" w:pos="1496"/>
          <w:tab w:val="left" w:pos="2880"/>
          <w:tab w:val="left" w:pos="3600"/>
          <w:tab w:val="left" w:pos="4320"/>
          <w:tab w:val="left" w:pos="5040"/>
          <w:tab w:val="left" w:pos="5760"/>
          <w:tab w:val="left" w:pos="6480"/>
          <w:tab w:val="left" w:pos="7200"/>
          <w:tab w:val="left" w:pos="8190"/>
          <w:tab w:val="left" w:pos="8415"/>
          <w:tab w:val="left" w:pos="8640"/>
          <w:tab w:val="left" w:pos="8730"/>
          <w:tab w:val="left" w:pos="9350"/>
          <w:tab w:val="left" w:pos="10080"/>
          <w:tab w:val="left" w:pos="10800"/>
          <w:tab w:val="left" w:pos="11520"/>
        </w:tabs>
        <w:jc w:val="both"/>
        <w:rPr>
          <w:sz w:val="18"/>
          <w:szCs w:val="18"/>
        </w:rPr>
      </w:pPr>
      <w:r w:rsidRPr="00F5139B">
        <w:rPr>
          <w:sz w:val="18"/>
          <w:szCs w:val="18"/>
        </w:rPr>
        <w:tab/>
      </w:r>
    </w:p>
    <w:p w:rsidR="009E2921" w:rsidRPr="00F5139B" w:rsidRDefault="009E2921" w:rsidP="000D6908">
      <w:pPr>
        <w:pStyle w:val="ListParagraph"/>
        <w:numPr>
          <w:ilvl w:val="0"/>
          <w:numId w:val="2"/>
        </w:numPr>
        <w:tabs>
          <w:tab w:val="left" w:pos="-1080"/>
          <w:tab w:val="left" w:pos="-720"/>
          <w:tab w:val="left" w:pos="0"/>
          <w:tab w:val="left" w:pos="180"/>
          <w:tab w:val="left" w:pos="540"/>
          <w:tab w:val="left" w:pos="720"/>
          <w:tab w:val="left" w:pos="1170"/>
          <w:tab w:val="left" w:pos="1496"/>
          <w:tab w:val="left" w:pos="2880"/>
          <w:tab w:val="left" w:pos="3600"/>
          <w:tab w:val="left" w:pos="4320"/>
          <w:tab w:val="left" w:pos="5040"/>
          <w:tab w:val="left" w:pos="5760"/>
          <w:tab w:val="left" w:pos="6480"/>
          <w:tab w:val="left" w:pos="7200"/>
          <w:tab w:val="left" w:pos="8190"/>
          <w:tab w:val="left" w:pos="8415"/>
          <w:tab w:val="left" w:pos="8640"/>
          <w:tab w:val="left" w:pos="8730"/>
          <w:tab w:val="left" w:pos="9350"/>
          <w:tab w:val="left" w:pos="10080"/>
          <w:tab w:val="left" w:pos="10800"/>
          <w:tab w:val="left" w:pos="11520"/>
        </w:tabs>
        <w:spacing w:after="0" w:line="240" w:lineRule="auto"/>
        <w:ind w:left="1109"/>
        <w:jc w:val="both"/>
        <w:rPr>
          <w:rFonts w:ascii="Times New Roman" w:hAnsi="Times New Roman"/>
          <w:sz w:val="18"/>
          <w:szCs w:val="18"/>
        </w:rPr>
      </w:pPr>
      <w:r w:rsidRPr="00F5139B">
        <w:rPr>
          <w:rFonts w:ascii="Times New Roman" w:hAnsi="Times New Roman"/>
          <w:sz w:val="18"/>
          <w:szCs w:val="18"/>
        </w:rPr>
        <w:t xml:space="preserve">Approval of </w:t>
      </w:r>
      <w:r w:rsidR="0053023F" w:rsidRPr="00F5139B">
        <w:rPr>
          <w:rFonts w:ascii="Times New Roman" w:hAnsi="Times New Roman"/>
          <w:sz w:val="18"/>
          <w:szCs w:val="18"/>
        </w:rPr>
        <w:t>M</w:t>
      </w:r>
      <w:r w:rsidRPr="00F5139B">
        <w:rPr>
          <w:rFonts w:ascii="Times New Roman" w:hAnsi="Times New Roman"/>
          <w:sz w:val="18"/>
          <w:szCs w:val="18"/>
        </w:rPr>
        <w:t xml:space="preserve">inutes </w:t>
      </w:r>
      <w:r w:rsidRPr="006A7862">
        <w:rPr>
          <w:rFonts w:ascii="Times New Roman" w:hAnsi="Times New Roman"/>
          <w:sz w:val="18"/>
          <w:szCs w:val="18"/>
        </w:rPr>
        <w:t xml:space="preserve">of </w:t>
      </w:r>
      <w:r w:rsidR="000D6908">
        <w:rPr>
          <w:rFonts w:ascii="Times New Roman" w:hAnsi="Times New Roman"/>
          <w:sz w:val="18"/>
          <w:szCs w:val="18"/>
        </w:rPr>
        <w:t xml:space="preserve">October 27, 2015 </w:t>
      </w:r>
      <w:r w:rsidR="00C13703">
        <w:rPr>
          <w:rFonts w:ascii="Times New Roman" w:hAnsi="Times New Roman"/>
          <w:sz w:val="18"/>
          <w:szCs w:val="18"/>
        </w:rPr>
        <w:t>and November 12, 2015</w:t>
      </w:r>
    </w:p>
    <w:p w:rsidR="000D6908" w:rsidRDefault="000D6908" w:rsidP="00035944">
      <w:pPr>
        <w:pStyle w:val="ListParagraph"/>
        <w:numPr>
          <w:ilvl w:val="0"/>
          <w:numId w:val="2"/>
        </w:numPr>
        <w:tabs>
          <w:tab w:val="left" w:pos="-1080"/>
          <w:tab w:val="left" w:pos="-720"/>
          <w:tab w:val="left" w:pos="0"/>
          <w:tab w:val="left" w:pos="180"/>
          <w:tab w:val="left" w:pos="540"/>
          <w:tab w:val="left" w:pos="720"/>
          <w:tab w:val="left" w:pos="1170"/>
          <w:tab w:val="left" w:pos="1496"/>
          <w:tab w:val="left" w:pos="2880"/>
          <w:tab w:val="left" w:pos="3600"/>
          <w:tab w:val="left" w:pos="4320"/>
          <w:tab w:val="left" w:pos="5040"/>
          <w:tab w:val="left" w:pos="5760"/>
          <w:tab w:val="left" w:pos="6480"/>
          <w:tab w:val="left" w:pos="7200"/>
          <w:tab w:val="left" w:pos="8190"/>
          <w:tab w:val="left" w:pos="8415"/>
          <w:tab w:val="left" w:pos="8640"/>
          <w:tab w:val="left" w:pos="8730"/>
          <w:tab w:val="left" w:pos="9350"/>
          <w:tab w:val="left" w:pos="10080"/>
          <w:tab w:val="left" w:pos="10800"/>
          <w:tab w:val="left" w:pos="11520"/>
        </w:tabs>
        <w:spacing w:after="0" w:line="240" w:lineRule="auto"/>
        <w:ind w:left="1109"/>
        <w:jc w:val="both"/>
        <w:rPr>
          <w:rFonts w:ascii="Times New Roman" w:hAnsi="Times New Roman"/>
          <w:sz w:val="18"/>
          <w:szCs w:val="18"/>
        </w:rPr>
      </w:pPr>
      <w:r>
        <w:rPr>
          <w:rFonts w:ascii="Times New Roman" w:hAnsi="Times New Roman"/>
          <w:sz w:val="18"/>
          <w:szCs w:val="18"/>
        </w:rPr>
        <w:t>Treasurer’s Report</w:t>
      </w:r>
    </w:p>
    <w:p w:rsidR="009E2921" w:rsidRPr="00F5139B" w:rsidRDefault="009E2921" w:rsidP="00035944">
      <w:pPr>
        <w:pStyle w:val="ListParagraph"/>
        <w:numPr>
          <w:ilvl w:val="0"/>
          <w:numId w:val="2"/>
        </w:numPr>
        <w:tabs>
          <w:tab w:val="left" w:pos="-1080"/>
          <w:tab w:val="left" w:pos="-720"/>
          <w:tab w:val="left" w:pos="0"/>
          <w:tab w:val="left" w:pos="180"/>
          <w:tab w:val="left" w:pos="540"/>
          <w:tab w:val="left" w:pos="720"/>
          <w:tab w:val="left" w:pos="1170"/>
          <w:tab w:val="left" w:pos="1496"/>
          <w:tab w:val="left" w:pos="2880"/>
          <w:tab w:val="left" w:pos="3600"/>
          <w:tab w:val="left" w:pos="4320"/>
          <w:tab w:val="left" w:pos="5040"/>
          <w:tab w:val="left" w:pos="5760"/>
          <w:tab w:val="left" w:pos="6480"/>
          <w:tab w:val="left" w:pos="7200"/>
          <w:tab w:val="left" w:pos="8190"/>
          <w:tab w:val="left" w:pos="8415"/>
          <w:tab w:val="left" w:pos="8640"/>
          <w:tab w:val="left" w:pos="8730"/>
          <w:tab w:val="left" w:pos="9350"/>
          <w:tab w:val="left" w:pos="10080"/>
          <w:tab w:val="left" w:pos="10800"/>
          <w:tab w:val="left" w:pos="11520"/>
        </w:tabs>
        <w:spacing w:after="0" w:line="240" w:lineRule="auto"/>
        <w:ind w:left="1109"/>
        <w:jc w:val="both"/>
        <w:rPr>
          <w:rFonts w:ascii="Times New Roman" w:hAnsi="Times New Roman"/>
          <w:sz w:val="18"/>
          <w:szCs w:val="18"/>
        </w:rPr>
      </w:pPr>
      <w:r w:rsidRPr="00F5139B">
        <w:rPr>
          <w:rFonts w:ascii="Times New Roman" w:hAnsi="Times New Roman"/>
          <w:sz w:val="18"/>
          <w:szCs w:val="18"/>
        </w:rPr>
        <w:t>Purchasing and Payment of Claims</w:t>
      </w:r>
    </w:p>
    <w:p w:rsidR="00F5139B" w:rsidRDefault="00F5139B" w:rsidP="00F5139B">
      <w:pPr>
        <w:tabs>
          <w:tab w:val="left" w:pos="-1080"/>
          <w:tab w:val="left" w:pos="-720"/>
          <w:tab w:val="left" w:pos="0"/>
          <w:tab w:val="left" w:pos="180"/>
          <w:tab w:val="left" w:pos="540"/>
          <w:tab w:val="left" w:pos="720"/>
          <w:tab w:val="left" w:pos="1122"/>
          <w:tab w:val="left" w:pos="1496"/>
          <w:tab w:val="left" w:pos="2880"/>
          <w:tab w:val="left" w:pos="3600"/>
          <w:tab w:val="left" w:pos="4320"/>
          <w:tab w:val="left" w:pos="5040"/>
          <w:tab w:val="left" w:pos="5760"/>
          <w:tab w:val="left" w:pos="6480"/>
          <w:tab w:val="left" w:pos="7200"/>
          <w:tab w:val="left" w:pos="8190"/>
          <w:tab w:val="left" w:pos="8415"/>
          <w:tab w:val="left" w:pos="8640"/>
          <w:tab w:val="left" w:pos="8730"/>
          <w:tab w:val="left" w:pos="9350"/>
          <w:tab w:val="left" w:pos="10080"/>
          <w:tab w:val="left" w:pos="10800"/>
          <w:tab w:val="left" w:pos="11520"/>
        </w:tabs>
        <w:ind w:left="749"/>
        <w:jc w:val="both"/>
        <w:rPr>
          <w:sz w:val="18"/>
          <w:szCs w:val="18"/>
        </w:rPr>
      </w:pPr>
      <w:r>
        <w:rPr>
          <w:sz w:val="18"/>
          <w:szCs w:val="18"/>
        </w:rPr>
        <w:t>D.</w:t>
      </w:r>
      <w:r>
        <w:rPr>
          <w:sz w:val="18"/>
          <w:szCs w:val="18"/>
        </w:rPr>
        <w:tab/>
      </w:r>
      <w:r w:rsidR="005B175E">
        <w:rPr>
          <w:sz w:val="18"/>
          <w:szCs w:val="18"/>
        </w:rPr>
        <w:t>Personnel</w:t>
      </w:r>
    </w:p>
    <w:p w:rsidR="00164786" w:rsidRDefault="002468FA" w:rsidP="00D573EB">
      <w:pPr>
        <w:tabs>
          <w:tab w:val="left" w:pos="-1080"/>
          <w:tab w:val="left" w:pos="-720"/>
          <w:tab w:val="left" w:pos="0"/>
          <w:tab w:val="left" w:pos="180"/>
          <w:tab w:val="left" w:pos="540"/>
          <w:tab w:val="left" w:pos="720"/>
          <w:tab w:val="left" w:pos="1122"/>
          <w:tab w:val="left" w:pos="2880"/>
          <w:tab w:val="left" w:pos="3600"/>
          <w:tab w:val="left" w:pos="4320"/>
          <w:tab w:val="left" w:pos="5040"/>
          <w:tab w:val="left" w:pos="5760"/>
          <w:tab w:val="left" w:pos="6480"/>
          <w:tab w:val="left" w:pos="7200"/>
          <w:tab w:val="left" w:pos="8190"/>
          <w:tab w:val="left" w:pos="8415"/>
          <w:tab w:val="left" w:pos="8640"/>
          <w:tab w:val="left" w:pos="8730"/>
          <w:tab w:val="left" w:pos="9350"/>
          <w:tab w:val="left" w:pos="10080"/>
          <w:tab w:val="left" w:pos="10800"/>
          <w:tab w:val="left" w:pos="11520"/>
        </w:tabs>
        <w:jc w:val="both"/>
        <w:rPr>
          <w:sz w:val="18"/>
          <w:szCs w:val="18"/>
        </w:rPr>
      </w:pPr>
      <w:r>
        <w:rPr>
          <w:sz w:val="18"/>
          <w:szCs w:val="18"/>
        </w:rPr>
        <w:tab/>
      </w:r>
      <w:r>
        <w:rPr>
          <w:sz w:val="18"/>
          <w:szCs w:val="18"/>
        </w:rPr>
        <w:tab/>
      </w:r>
      <w:r>
        <w:rPr>
          <w:sz w:val="18"/>
          <w:szCs w:val="18"/>
        </w:rPr>
        <w:tab/>
      </w:r>
      <w:r>
        <w:rPr>
          <w:sz w:val="18"/>
          <w:szCs w:val="18"/>
        </w:rPr>
        <w:tab/>
        <w:t xml:space="preserve">  </w:t>
      </w:r>
      <w:r>
        <w:rPr>
          <w:sz w:val="18"/>
          <w:szCs w:val="18"/>
        </w:rPr>
        <w:tab/>
      </w:r>
    </w:p>
    <w:p w:rsidR="00EF66E0" w:rsidRPr="00F5139B" w:rsidRDefault="00EF66E0" w:rsidP="00EF66E0">
      <w:pPr>
        <w:tabs>
          <w:tab w:val="left" w:pos="-1080"/>
          <w:tab w:val="left" w:pos="-720"/>
          <w:tab w:val="left" w:pos="0"/>
          <w:tab w:val="left" w:pos="180"/>
          <w:tab w:val="left" w:pos="540"/>
          <w:tab w:val="left" w:pos="720"/>
          <w:tab w:val="left" w:pos="1122"/>
          <w:tab w:val="left" w:pos="1496"/>
          <w:tab w:val="left" w:pos="2880"/>
          <w:tab w:val="left" w:pos="3600"/>
          <w:tab w:val="left" w:pos="4320"/>
          <w:tab w:val="left" w:pos="5040"/>
          <w:tab w:val="left" w:pos="5760"/>
          <w:tab w:val="left" w:pos="6480"/>
          <w:tab w:val="left" w:pos="7200"/>
          <w:tab w:val="left" w:pos="8190"/>
          <w:tab w:val="left" w:pos="8415"/>
          <w:tab w:val="left" w:pos="8640"/>
          <w:tab w:val="left" w:pos="8730"/>
          <w:tab w:val="left" w:pos="9350"/>
          <w:tab w:val="left" w:pos="10080"/>
          <w:tab w:val="left" w:pos="10800"/>
          <w:tab w:val="left" w:pos="11520"/>
        </w:tabs>
        <w:jc w:val="both"/>
        <w:rPr>
          <w:sz w:val="18"/>
          <w:szCs w:val="18"/>
        </w:rPr>
      </w:pPr>
      <w:r>
        <w:rPr>
          <w:sz w:val="18"/>
          <w:szCs w:val="18"/>
        </w:rPr>
        <w:t xml:space="preserve">  6.</w:t>
      </w:r>
      <w:r>
        <w:rPr>
          <w:sz w:val="18"/>
          <w:szCs w:val="18"/>
        </w:rPr>
        <w:tab/>
        <w:t>Reports</w:t>
      </w:r>
    </w:p>
    <w:p w:rsidR="00EF66E0" w:rsidRPr="00EF66E0" w:rsidRDefault="00EF66E0" w:rsidP="00EF66E0">
      <w:pPr>
        <w:tabs>
          <w:tab w:val="left" w:pos="-1080"/>
          <w:tab w:val="left" w:pos="-720"/>
          <w:tab w:val="left" w:pos="0"/>
          <w:tab w:val="left" w:pos="180"/>
          <w:tab w:val="left" w:pos="540"/>
          <w:tab w:val="left" w:pos="720"/>
          <w:tab w:val="left" w:pos="1122"/>
          <w:tab w:val="left" w:pos="1496"/>
          <w:tab w:val="left" w:pos="2880"/>
          <w:tab w:val="left" w:pos="3600"/>
          <w:tab w:val="left" w:pos="4320"/>
          <w:tab w:val="left" w:pos="5040"/>
          <w:tab w:val="left" w:pos="5760"/>
          <w:tab w:val="left" w:pos="6480"/>
          <w:tab w:val="left" w:pos="7200"/>
          <w:tab w:val="left" w:pos="8190"/>
          <w:tab w:val="left" w:pos="8550"/>
          <w:tab w:val="left" w:pos="8640"/>
          <w:tab w:val="left" w:pos="8730"/>
          <w:tab w:val="left" w:pos="9350"/>
          <w:tab w:val="left" w:pos="10080"/>
          <w:tab w:val="left" w:pos="10800"/>
          <w:tab w:val="left" w:pos="11520"/>
        </w:tabs>
        <w:jc w:val="both"/>
        <w:rPr>
          <w:sz w:val="18"/>
          <w:szCs w:val="18"/>
        </w:rPr>
      </w:pPr>
      <w:r w:rsidRPr="00EF66E0">
        <w:rPr>
          <w:sz w:val="18"/>
          <w:szCs w:val="18"/>
        </w:rPr>
        <w:tab/>
      </w:r>
    </w:p>
    <w:p w:rsidR="00EF66E0" w:rsidRDefault="00EF66E0" w:rsidP="0002666F">
      <w:pPr>
        <w:tabs>
          <w:tab w:val="left" w:pos="-1080"/>
          <w:tab w:val="left" w:pos="-720"/>
          <w:tab w:val="left" w:pos="0"/>
          <w:tab w:val="left" w:pos="180"/>
          <w:tab w:val="left" w:pos="540"/>
          <w:tab w:val="left" w:pos="720"/>
          <w:tab w:val="left" w:pos="1122"/>
          <w:tab w:val="left" w:pos="1496"/>
          <w:tab w:val="left" w:pos="2880"/>
          <w:tab w:val="left" w:pos="3600"/>
          <w:tab w:val="left" w:pos="4320"/>
          <w:tab w:val="left" w:pos="5040"/>
          <w:tab w:val="left" w:pos="5760"/>
          <w:tab w:val="left" w:pos="6480"/>
          <w:tab w:val="left" w:pos="7200"/>
          <w:tab w:val="left" w:pos="8190"/>
          <w:tab w:val="left" w:pos="8550"/>
          <w:tab w:val="left" w:pos="8640"/>
          <w:tab w:val="left" w:pos="8730"/>
          <w:tab w:val="left" w:pos="9350"/>
          <w:tab w:val="left" w:pos="10080"/>
          <w:tab w:val="left" w:pos="10800"/>
          <w:tab w:val="left" w:pos="11520"/>
        </w:tabs>
        <w:jc w:val="both"/>
        <w:rPr>
          <w:sz w:val="18"/>
          <w:szCs w:val="18"/>
        </w:rPr>
      </w:pPr>
      <w:r w:rsidRPr="00F5139B">
        <w:rPr>
          <w:sz w:val="18"/>
          <w:szCs w:val="18"/>
        </w:rPr>
        <w:tab/>
      </w:r>
      <w:r w:rsidRPr="00F5139B">
        <w:rPr>
          <w:sz w:val="18"/>
          <w:szCs w:val="18"/>
        </w:rPr>
        <w:tab/>
      </w:r>
      <w:r w:rsidRPr="00F5139B">
        <w:rPr>
          <w:sz w:val="18"/>
          <w:szCs w:val="18"/>
        </w:rPr>
        <w:tab/>
        <w:t>A</w:t>
      </w:r>
      <w:r>
        <w:rPr>
          <w:sz w:val="18"/>
          <w:szCs w:val="18"/>
        </w:rPr>
        <w:t>.</w:t>
      </w:r>
      <w:r w:rsidRPr="00F5139B">
        <w:rPr>
          <w:sz w:val="18"/>
          <w:szCs w:val="18"/>
        </w:rPr>
        <w:t xml:space="preserve"> </w:t>
      </w:r>
      <w:r>
        <w:rPr>
          <w:sz w:val="18"/>
          <w:szCs w:val="18"/>
        </w:rPr>
        <w:tab/>
        <w:t>President’s Message</w:t>
      </w:r>
    </w:p>
    <w:p w:rsidR="00EF66E0" w:rsidRPr="00F5139B" w:rsidRDefault="00EF66E0" w:rsidP="00EF66E0">
      <w:pPr>
        <w:tabs>
          <w:tab w:val="left" w:pos="-1080"/>
          <w:tab w:val="left" w:pos="-720"/>
          <w:tab w:val="left" w:pos="0"/>
          <w:tab w:val="left" w:pos="180"/>
          <w:tab w:val="left" w:pos="540"/>
          <w:tab w:val="left" w:pos="720"/>
          <w:tab w:val="left" w:pos="1122"/>
          <w:tab w:val="left" w:pos="1496"/>
          <w:tab w:val="left" w:pos="2880"/>
          <w:tab w:val="left" w:pos="3600"/>
          <w:tab w:val="left" w:pos="4320"/>
          <w:tab w:val="left" w:pos="5040"/>
          <w:tab w:val="left" w:pos="5760"/>
          <w:tab w:val="left" w:pos="6480"/>
          <w:tab w:val="left" w:pos="7200"/>
          <w:tab w:val="left" w:pos="8190"/>
          <w:tab w:val="left" w:pos="8550"/>
          <w:tab w:val="left" w:pos="8640"/>
          <w:tab w:val="left" w:pos="8730"/>
          <w:tab w:val="left" w:pos="9350"/>
          <w:tab w:val="left" w:pos="10080"/>
          <w:tab w:val="left" w:pos="10800"/>
          <w:tab w:val="left" w:pos="11520"/>
        </w:tabs>
        <w:jc w:val="both"/>
        <w:rPr>
          <w:sz w:val="18"/>
          <w:szCs w:val="18"/>
        </w:rPr>
      </w:pPr>
      <w:r>
        <w:rPr>
          <w:sz w:val="18"/>
          <w:szCs w:val="18"/>
        </w:rPr>
        <w:tab/>
      </w:r>
      <w:r>
        <w:rPr>
          <w:sz w:val="18"/>
          <w:szCs w:val="18"/>
        </w:rPr>
        <w:tab/>
      </w:r>
      <w:r>
        <w:rPr>
          <w:sz w:val="18"/>
          <w:szCs w:val="18"/>
        </w:rPr>
        <w:tab/>
        <w:t>B.</w:t>
      </w:r>
      <w:r>
        <w:rPr>
          <w:sz w:val="18"/>
          <w:szCs w:val="18"/>
        </w:rPr>
        <w:tab/>
      </w:r>
      <w:r w:rsidRPr="00F5139B">
        <w:rPr>
          <w:sz w:val="18"/>
          <w:szCs w:val="18"/>
        </w:rPr>
        <w:t>Vice President for Academic Affairs</w:t>
      </w:r>
    </w:p>
    <w:p w:rsidR="00EF66E0" w:rsidRPr="00F5139B" w:rsidRDefault="00EF66E0" w:rsidP="00EF66E0">
      <w:pPr>
        <w:tabs>
          <w:tab w:val="left" w:pos="-1080"/>
          <w:tab w:val="left" w:pos="-720"/>
          <w:tab w:val="left" w:pos="0"/>
          <w:tab w:val="left" w:pos="180"/>
          <w:tab w:val="left" w:pos="540"/>
          <w:tab w:val="left" w:pos="720"/>
          <w:tab w:val="left" w:pos="1122"/>
          <w:tab w:val="left" w:pos="1496"/>
          <w:tab w:val="left" w:pos="1890"/>
          <w:tab w:val="left" w:pos="2880"/>
          <w:tab w:val="left" w:pos="3600"/>
          <w:tab w:val="left" w:pos="4320"/>
          <w:tab w:val="left" w:pos="5040"/>
          <w:tab w:val="left" w:pos="5760"/>
          <w:tab w:val="left" w:pos="6480"/>
          <w:tab w:val="left" w:pos="7200"/>
          <w:tab w:val="left" w:pos="8190"/>
          <w:tab w:val="left" w:pos="8550"/>
          <w:tab w:val="left" w:pos="8640"/>
          <w:tab w:val="left" w:pos="8730"/>
          <w:tab w:val="left" w:pos="9350"/>
          <w:tab w:val="left" w:pos="10080"/>
          <w:tab w:val="left" w:pos="10800"/>
          <w:tab w:val="left" w:pos="11520"/>
        </w:tabs>
        <w:jc w:val="both"/>
        <w:rPr>
          <w:sz w:val="18"/>
          <w:szCs w:val="18"/>
        </w:rPr>
      </w:pPr>
      <w:r w:rsidRPr="00F5139B">
        <w:rPr>
          <w:sz w:val="18"/>
          <w:szCs w:val="18"/>
        </w:rPr>
        <w:tab/>
      </w:r>
      <w:r w:rsidRPr="00F5139B">
        <w:rPr>
          <w:sz w:val="18"/>
          <w:szCs w:val="18"/>
        </w:rPr>
        <w:tab/>
      </w:r>
      <w:r w:rsidRPr="00F5139B">
        <w:rPr>
          <w:sz w:val="18"/>
          <w:szCs w:val="18"/>
        </w:rPr>
        <w:tab/>
      </w:r>
      <w:r>
        <w:rPr>
          <w:sz w:val="18"/>
          <w:szCs w:val="18"/>
        </w:rPr>
        <w:t>C</w:t>
      </w:r>
      <w:r w:rsidRPr="00F5139B">
        <w:rPr>
          <w:sz w:val="18"/>
          <w:szCs w:val="18"/>
        </w:rPr>
        <w:t>.</w:t>
      </w:r>
      <w:r w:rsidRPr="00F5139B">
        <w:rPr>
          <w:sz w:val="18"/>
          <w:szCs w:val="18"/>
        </w:rPr>
        <w:tab/>
        <w:t xml:space="preserve">Vice President for Administrative Services </w:t>
      </w:r>
    </w:p>
    <w:p w:rsidR="00EF66E0" w:rsidRPr="00F5139B" w:rsidRDefault="00EF66E0" w:rsidP="00EF66E0">
      <w:pPr>
        <w:tabs>
          <w:tab w:val="left" w:pos="-1080"/>
          <w:tab w:val="left" w:pos="-720"/>
          <w:tab w:val="left" w:pos="0"/>
          <w:tab w:val="left" w:pos="180"/>
          <w:tab w:val="left" w:pos="540"/>
          <w:tab w:val="left" w:pos="720"/>
          <w:tab w:val="left" w:pos="1122"/>
          <w:tab w:val="left" w:pos="1496"/>
          <w:tab w:val="left" w:pos="1890"/>
          <w:tab w:val="left" w:pos="2880"/>
          <w:tab w:val="left" w:pos="3600"/>
          <w:tab w:val="left" w:pos="4320"/>
          <w:tab w:val="left" w:pos="5040"/>
          <w:tab w:val="left" w:pos="5760"/>
          <w:tab w:val="left" w:pos="6480"/>
          <w:tab w:val="left" w:pos="7200"/>
          <w:tab w:val="left" w:pos="8190"/>
          <w:tab w:val="left" w:pos="8550"/>
          <w:tab w:val="left" w:pos="8640"/>
          <w:tab w:val="left" w:pos="8730"/>
          <w:tab w:val="left" w:pos="9350"/>
          <w:tab w:val="left" w:pos="10080"/>
          <w:tab w:val="left" w:pos="10800"/>
          <w:tab w:val="left" w:pos="11520"/>
        </w:tabs>
        <w:rPr>
          <w:sz w:val="18"/>
          <w:szCs w:val="18"/>
        </w:rPr>
      </w:pPr>
      <w:r w:rsidRPr="00F5139B">
        <w:rPr>
          <w:sz w:val="18"/>
          <w:szCs w:val="18"/>
        </w:rPr>
        <w:tab/>
      </w:r>
      <w:r w:rsidRPr="00F5139B">
        <w:rPr>
          <w:sz w:val="18"/>
          <w:szCs w:val="18"/>
        </w:rPr>
        <w:tab/>
      </w:r>
      <w:r w:rsidRPr="00F5139B">
        <w:rPr>
          <w:sz w:val="18"/>
          <w:szCs w:val="18"/>
        </w:rPr>
        <w:tab/>
      </w:r>
      <w:r>
        <w:rPr>
          <w:sz w:val="18"/>
          <w:szCs w:val="18"/>
        </w:rPr>
        <w:t>D</w:t>
      </w:r>
      <w:r w:rsidRPr="00F5139B">
        <w:rPr>
          <w:sz w:val="18"/>
          <w:szCs w:val="18"/>
        </w:rPr>
        <w:t>.</w:t>
      </w:r>
      <w:r w:rsidRPr="00F5139B">
        <w:rPr>
          <w:sz w:val="18"/>
          <w:szCs w:val="18"/>
        </w:rPr>
        <w:tab/>
        <w:t>Vice President for Student Services</w:t>
      </w:r>
      <w:r w:rsidR="00693E10">
        <w:rPr>
          <w:sz w:val="18"/>
          <w:szCs w:val="18"/>
        </w:rPr>
        <w:t xml:space="preserve"> and Development</w:t>
      </w:r>
    </w:p>
    <w:p w:rsidR="00EF66E0" w:rsidRPr="00F5139B" w:rsidRDefault="00EF66E0" w:rsidP="00EF66E0">
      <w:pPr>
        <w:tabs>
          <w:tab w:val="left" w:pos="-1080"/>
          <w:tab w:val="left" w:pos="-720"/>
          <w:tab w:val="left" w:pos="0"/>
          <w:tab w:val="left" w:pos="180"/>
          <w:tab w:val="left" w:pos="540"/>
          <w:tab w:val="left" w:pos="720"/>
          <w:tab w:val="left" w:pos="1122"/>
          <w:tab w:val="left" w:pos="1496"/>
          <w:tab w:val="left" w:pos="1890"/>
          <w:tab w:val="left" w:pos="2880"/>
          <w:tab w:val="left" w:pos="3600"/>
          <w:tab w:val="left" w:pos="4320"/>
          <w:tab w:val="left" w:pos="5040"/>
          <w:tab w:val="left" w:pos="5760"/>
          <w:tab w:val="left" w:pos="6480"/>
          <w:tab w:val="left" w:pos="7200"/>
          <w:tab w:val="left" w:pos="8190"/>
          <w:tab w:val="left" w:pos="8550"/>
          <w:tab w:val="left" w:pos="8640"/>
          <w:tab w:val="left" w:pos="8730"/>
          <w:tab w:val="left" w:pos="9350"/>
          <w:tab w:val="left" w:pos="10080"/>
          <w:tab w:val="left" w:pos="10800"/>
          <w:tab w:val="left" w:pos="11520"/>
        </w:tabs>
        <w:jc w:val="both"/>
        <w:rPr>
          <w:sz w:val="18"/>
          <w:szCs w:val="18"/>
        </w:rPr>
      </w:pPr>
      <w:r w:rsidRPr="00F5139B">
        <w:rPr>
          <w:sz w:val="18"/>
          <w:szCs w:val="18"/>
        </w:rPr>
        <w:tab/>
      </w:r>
      <w:r w:rsidRPr="00F5139B">
        <w:rPr>
          <w:sz w:val="18"/>
          <w:szCs w:val="18"/>
        </w:rPr>
        <w:tab/>
      </w:r>
      <w:r w:rsidRPr="00F5139B">
        <w:rPr>
          <w:sz w:val="18"/>
          <w:szCs w:val="18"/>
        </w:rPr>
        <w:tab/>
      </w:r>
      <w:r>
        <w:rPr>
          <w:sz w:val="18"/>
          <w:szCs w:val="18"/>
        </w:rPr>
        <w:t>E</w:t>
      </w:r>
      <w:r w:rsidRPr="00F5139B">
        <w:rPr>
          <w:sz w:val="18"/>
          <w:szCs w:val="18"/>
        </w:rPr>
        <w:t>.</w:t>
      </w:r>
      <w:r w:rsidRPr="00F5139B">
        <w:rPr>
          <w:sz w:val="18"/>
          <w:szCs w:val="18"/>
        </w:rPr>
        <w:tab/>
        <w:t>Geary County Campus Update</w:t>
      </w:r>
    </w:p>
    <w:p w:rsidR="00A36D94" w:rsidRDefault="00EF66E0" w:rsidP="008C332C">
      <w:pPr>
        <w:tabs>
          <w:tab w:val="left" w:pos="-1080"/>
          <w:tab w:val="left" w:pos="-720"/>
          <w:tab w:val="left" w:pos="0"/>
          <w:tab w:val="left" w:pos="180"/>
          <w:tab w:val="left" w:pos="540"/>
          <w:tab w:val="left" w:pos="720"/>
          <w:tab w:val="left" w:pos="1122"/>
          <w:tab w:val="left" w:pos="1496"/>
          <w:tab w:val="left" w:pos="1890"/>
          <w:tab w:val="left" w:pos="2880"/>
          <w:tab w:val="left" w:pos="3600"/>
          <w:tab w:val="left" w:pos="4320"/>
          <w:tab w:val="left" w:pos="5040"/>
          <w:tab w:val="left" w:pos="5760"/>
          <w:tab w:val="left" w:pos="6480"/>
          <w:tab w:val="left" w:pos="7200"/>
          <w:tab w:val="left" w:pos="8190"/>
          <w:tab w:val="left" w:pos="8550"/>
          <w:tab w:val="left" w:pos="8640"/>
          <w:tab w:val="left" w:pos="8730"/>
          <w:tab w:val="left" w:pos="9350"/>
          <w:tab w:val="left" w:pos="10080"/>
          <w:tab w:val="left" w:pos="10800"/>
          <w:tab w:val="left" w:pos="11520"/>
        </w:tabs>
        <w:jc w:val="both"/>
        <w:rPr>
          <w:sz w:val="18"/>
          <w:szCs w:val="18"/>
        </w:rPr>
      </w:pPr>
      <w:r w:rsidRPr="00F5139B">
        <w:rPr>
          <w:sz w:val="18"/>
          <w:szCs w:val="18"/>
        </w:rPr>
        <w:tab/>
      </w:r>
      <w:r w:rsidRPr="00F5139B">
        <w:rPr>
          <w:sz w:val="18"/>
          <w:szCs w:val="18"/>
        </w:rPr>
        <w:tab/>
      </w:r>
      <w:r w:rsidRPr="00F5139B">
        <w:rPr>
          <w:sz w:val="18"/>
          <w:szCs w:val="18"/>
        </w:rPr>
        <w:tab/>
      </w:r>
      <w:r w:rsidR="00A36D94">
        <w:rPr>
          <w:sz w:val="18"/>
          <w:szCs w:val="18"/>
        </w:rPr>
        <w:t>F.</w:t>
      </w:r>
      <w:r w:rsidR="00A36D94">
        <w:rPr>
          <w:sz w:val="18"/>
          <w:szCs w:val="18"/>
        </w:rPr>
        <w:tab/>
        <w:t xml:space="preserve">Meetings Trustees </w:t>
      </w:r>
      <w:r w:rsidR="005D29AE">
        <w:rPr>
          <w:sz w:val="18"/>
          <w:szCs w:val="18"/>
        </w:rPr>
        <w:t>Attended</w:t>
      </w:r>
    </w:p>
    <w:p w:rsidR="00EF66E0" w:rsidRDefault="00EF66E0" w:rsidP="008C332C">
      <w:pPr>
        <w:tabs>
          <w:tab w:val="left" w:pos="-1080"/>
          <w:tab w:val="left" w:pos="-720"/>
          <w:tab w:val="left" w:pos="0"/>
          <w:tab w:val="left" w:pos="180"/>
          <w:tab w:val="left" w:pos="540"/>
          <w:tab w:val="left" w:pos="720"/>
          <w:tab w:val="left" w:pos="1122"/>
          <w:tab w:val="left" w:pos="1496"/>
          <w:tab w:val="left" w:pos="1890"/>
          <w:tab w:val="left" w:pos="2880"/>
          <w:tab w:val="left" w:pos="3600"/>
          <w:tab w:val="left" w:pos="4320"/>
          <w:tab w:val="left" w:pos="5040"/>
          <w:tab w:val="left" w:pos="5760"/>
          <w:tab w:val="left" w:pos="6480"/>
          <w:tab w:val="left" w:pos="7200"/>
          <w:tab w:val="left" w:pos="8190"/>
          <w:tab w:val="left" w:pos="8550"/>
          <w:tab w:val="left" w:pos="8640"/>
          <w:tab w:val="left" w:pos="8730"/>
          <w:tab w:val="left" w:pos="9350"/>
          <w:tab w:val="left" w:pos="10080"/>
          <w:tab w:val="left" w:pos="10800"/>
          <w:tab w:val="left" w:pos="11520"/>
        </w:tabs>
        <w:jc w:val="both"/>
        <w:rPr>
          <w:sz w:val="18"/>
          <w:szCs w:val="18"/>
        </w:rPr>
      </w:pPr>
      <w:r w:rsidRPr="00F5139B">
        <w:rPr>
          <w:sz w:val="18"/>
          <w:szCs w:val="18"/>
        </w:rPr>
        <w:tab/>
      </w:r>
      <w:r w:rsidRPr="00F5139B">
        <w:rPr>
          <w:sz w:val="18"/>
          <w:szCs w:val="18"/>
        </w:rPr>
        <w:tab/>
      </w:r>
      <w:r w:rsidRPr="00F5139B">
        <w:rPr>
          <w:sz w:val="18"/>
          <w:szCs w:val="18"/>
        </w:rPr>
        <w:tab/>
      </w:r>
    </w:p>
    <w:p w:rsidR="0002666F" w:rsidRDefault="00164786" w:rsidP="0002666F">
      <w:pPr>
        <w:tabs>
          <w:tab w:val="left" w:pos="-1080"/>
          <w:tab w:val="left" w:pos="-720"/>
          <w:tab w:val="left" w:pos="0"/>
          <w:tab w:val="left" w:pos="180"/>
          <w:tab w:val="left" w:pos="54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jc w:val="both"/>
        <w:rPr>
          <w:sz w:val="18"/>
          <w:szCs w:val="18"/>
        </w:rPr>
      </w:pPr>
      <w:r w:rsidRPr="00F5139B">
        <w:rPr>
          <w:sz w:val="18"/>
          <w:szCs w:val="18"/>
        </w:rPr>
        <w:t xml:space="preserve">  </w:t>
      </w:r>
      <w:r>
        <w:rPr>
          <w:sz w:val="18"/>
          <w:szCs w:val="18"/>
        </w:rPr>
        <w:t>7</w:t>
      </w:r>
      <w:r w:rsidRPr="00F5139B">
        <w:rPr>
          <w:sz w:val="18"/>
          <w:szCs w:val="18"/>
        </w:rPr>
        <w:t>.</w:t>
      </w:r>
      <w:r w:rsidRPr="00F5139B">
        <w:rPr>
          <w:sz w:val="18"/>
          <w:szCs w:val="18"/>
        </w:rPr>
        <w:tab/>
        <w:t>Discussion Items</w:t>
      </w:r>
    </w:p>
    <w:p w:rsidR="006C654E" w:rsidRDefault="006C654E" w:rsidP="0002666F">
      <w:pPr>
        <w:tabs>
          <w:tab w:val="left" w:pos="-1080"/>
          <w:tab w:val="left" w:pos="-720"/>
          <w:tab w:val="left" w:pos="0"/>
          <w:tab w:val="left" w:pos="180"/>
          <w:tab w:val="left" w:pos="54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jc w:val="both"/>
        <w:rPr>
          <w:sz w:val="18"/>
          <w:szCs w:val="18"/>
        </w:rPr>
      </w:pPr>
    </w:p>
    <w:p w:rsidR="006C654E" w:rsidRDefault="006C654E" w:rsidP="006C654E">
      <w:pPr>
        <w:tabs>
          <w:tab w:val="left" w:pos="-1080"/>
          <w:tab w:val="left" w:pos="-720"/>
          <w:tab w:val="left" w:pos="0"/>
          <w:tab w:val="left" w:pos="180"/>
          <w:tab w:val="left" w:pos="540"/>
          <w:tab w:val="left" w:pos="72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jc w:val="both"/>
        <w:rPr>
          <w:sz w:val="18"/>
          <w:szCs w:val="18"/>
        </w:rPr>
      </w:pPr>
      <w:r>
        <w:rPr>
          <w:sz w:val="18"/>
          <w:szCs w:val="18"/>
        </w:rPr>
        <w:tab/>
      </w:r>
      <w:r>
        <w:rPr>
          <w:sz w:val="18"/>
          <w:szCs w:val="18"/>
        </w:rPr>
        <w:tab/>
      </w:r>
      <w:r>
        <w:rPr>
          <w:sz w:val="18"/>
          <w:szCs w:val="18"/>
        </w:rPr>
        <w:tab/>
        <w:t>A.</w:t>
      </w:r>
      <w:r>
        <w:rPr>
          <w:sz w:val="18"/>
          <w:szCs w:val="18"/>
        </w:rPr>
        <w:tab/>
        <w:t>Professional Services Contract</w:t>
      </w:r>
      <w:r>
        <w:rPr>
          <w:sz w:val="18"/>
          <w:szCs w:val="18"/>
        </w:rPr>
        <w:tab/>
      </w:r>
      <w:r>
        <w:rPr>
          <w:sz w:val="18"/>
          <w:szCs w:val="18"/>
        </w:rPr>
        <w:tab/>
      </w:r>
      <w:r>
        <w:rPr>
          <w:sz w:val="18"/>
          <w:szCs w:val="18"/>
        </w:rPr>
        <w:tab/>
      </w:r>
    </w:p>
    <w:p w:rsidR="0002666F" w:rsidRDefault="0002666F" w:rsidP="0002666F">
      <w:pPr>
        <w:tabs>
          <w:tab w:val="left" w:pos="-1080"/>
          <w:tab w:val="left" w:pos="-720"/>
          <w:tab w:val="left" w:pos="0"/>
          <w:tab w:val="left" w:pos="180"/>
          <w:tab w:val="left" w:pos="54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jc w:val="both"/>
        <w:rPr>
          <w:sz w:val="18"/>
          <w:szCs w:val="18"/>
        </w:rPr>
      </w:pPr>
    </w:p>
    <w:p w:rsidR="00164786" w:rsidRDefault="0002666F" w:rsidP="0002666F">
      <w:pPr>
        <w:tabs>
          <w:tab w:val="left" w:pos="-1080"/>
          <w:tab w:val="left" w:pos="-720"/>
          <w:tab w:val="left" w:pos="0"/>
          <w:tab w:val="left" w:pos="9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jc w:val="both"/>
        <w:rPr>
          <w:sz w:val="18"/>
          <w:szCs w:val="18"/>
        </w:rPr>
      </w:pPr>
      <w:r>
        <w:rPr>
          <w:sz w:val="18"/>
          <w:szCs w:val="18"/>
        </w:rPr>
        <w:t xml:space="preserve"> </w:t>
      </w:r>
      <w:r w:rsidR="00164786">
        <w:rPr>
          <w:sz w:val="18"/>
          <w:szCs w:val="18"/>
        </w:rPr>
        <w:t xml:space="preserve"> 8</w:t>
      </w:r>
      <w:r w:rsidR="00912871">
        <w:rPr>
          <w:sz w:val="18"/>
          <w:szCs w:val="18"/>
        </w:rPr>
        <w:t xml:space="preserve">.       </w:t>
      </w:r>
      <w:r w:rsidR="00164786" w:rsidRPr="00F5139B">
        <w:rPr>
          <w:sz w:val="18"/>
          <w:szCs w:val="18"/>
        </w:rPr>
        <w:t xml:space="preserve">Action Items     </w:t>
      </w:r>
    </w:p>
    <w:p w:rsidR="003A2DB5" w:rsidRDefault="003A2DB5" w:rsidP="00912871">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50"/>
          <w:tab w:val="left" w:pos="10080"/>
          <w:tab w:val="left" w:pos="10800"/>
          <w:tab w:val="left" w:pos="11520"/>
        </w:tabs>
        <w:rPr>
          <w:sz w:val="18"/>
          <w:szCs w:val="18"/>
        </w:rPr>
      </w:pPr>
    </w:p>
    <w:p w:rsidR="00BC047F" w:rsidRPr="00126E52" w:rsidRDefault="00126E52" w:rsidP="0002666F">
      <w:pPr>
        <w:pStyle w:val="ListParagraph"/>
        <w:numPr>
          <w:ilvl w:val="0"/>
          <w:numId w:val="30"/>
        </w:num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50"/>
          <w:tab w:val="left" w:pos="10080"/>
          <w:tab w:val="left" w:pos="10800"/>
          <w:tab w:val="left" w:pos="11520"/>
        </w:tabs>
        <w:spacing w:after="0" w:line="240" w:lineRule="auto"/>
        <w:rPr>
          <w:rFonts w:ascii="Times New Roman" w:hAnsi="Times New Roman"/>
          <w:sz w:val="18"/>
          <w:szCs w:val="18"/>
        </w:rPr>
      </w:pPr>
      <w:r>
        <w:rPr>
          <w:rFonts w:ascii="Times New Roman" w:hAnsi="Times New Roman"/>
          <w:sz w:val="18"/>
          <w:szCs w:val="18"/>
        </w:rPr>
        <w:t xml:space="preserve">Policy D3 – Grades and Grading </w:t>
      </w:r>
      <w:r w:rsidRPr="00126E52">
        <w:rPr>
          <w:rFonts w:ascii="Times New Roman" w:hAnsi="Times New Roman"/>
          <w:sz w:val="18"/>
          <w:szCs w:val="18"/>
        </w:rPr>
        <w:t xml:space="preserve"> </w:t>
      </w:r>
    </w:p>
    <w:p w:rsidR="00F92FBF" w:rsidRPr="00CD0865" w:rsidRDefault="00F92FBF" w:rsidP="0002666F">
      <w:pPr>
        <w:pStyle w:val="ListParagraph"/>
        <w:numPr>
          <w:ilvl w:val="0"/>
          <w:numId w:val="30"/>
        </w:num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50"/>
          <w:tab w:val="left" w:pos="10080"/>
          <w:tab w:val="left" w:pos="10800"/>
          <w:tab w:val="left" w:pos="11520"/>
        </w:tabs>
        <w:spacing w:after="0" w:line="240" w:lineRule="auto"/>
        <w:rPr>
          <w:sz w:val="18"/>
          <w:szCs w:val="18"/>
        </w:rPr>
      </w:pPr>
      <w:r>
        <w:rPr>
          <w:rFonts w:ascii="Times New Roman" w:hAnsi="Times New Roman"/>
          <w:sz w:val="18"/>
          <w:szCs w:val="18"/>
        </w:rPr>
        <w:t>Policy D</w:t>
      </w:r>
      <w:r w:rsidR="006A7862">
        <w:rPr>
          <w:rFonts w:ascii="Times New Roman" w:hAnsi="Times New Roman"/>
          <w:sz w:val="18"/>
          <w:szCs w:val="18"/>
        </w:rPr>
        <w:t>5</w:t>
      </w:r>
      <w:r>
        <w:rPr>
          <w:rFonts w:ascii="Times New Roman" w:hAnsi="Times New Roman"/>
          <w:sz w:val="18"/>
          <w:szCs w:val="18"/>
        </w:rPr>
        <w:t xml:space="preserve"> – </w:t>
      </w:r>
      <w:r w:rsidR="006A7862">
        <w:rPr>
          <w:rFonts w:ascii="Times New Roman" w:hAnsi="Times New Roman"/>
          <w:sz w:val="18"/>
          <w:szCs w:val="18"/>
        </w:rPr>
        <w:t>Enrollment and Withdrawal</w:t>
      </w:r>
    </w:p>
    <w:p w:rsidR="00F1053A" w:rsidRPr="00F1053A" w:rsidRDefault="00CD0865" w:rsidP="00F1053A">
      <w:pPr>
        <w:pStyle w:val="ListParagraph"/>
        <w:numPr>
          <w:ilvl w:val="0"/>
          <w:numId w:val="30"/>
        </w:num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50"/>
          <w:tab w:val="left" w:pos="10080"/>
          <w:tab w:val="left" w:pos="10800"/>
          <w:tab w:val="left" w:pos="11520"/>
        </w:tabs>
        <w:spacing w:after="0" w:line="240" w:lineRule="auto"/>
        <w:ind w:left="1094" w:hanging="374"/>
        <w:rPr>
          <w:sz w:val="18"/>
          <w:szCs w:val="18"/>
        </w:rPr>
      </w:pPr>
      <w:r w:rsidRPr="00CD0865">
        <w:rPr>
          <w:rFonts w:ascii="Times New Roman" w:hAnsi="Times New Roman"/>
          <w:sz w:val="18"/>
          <w:szCs w:val="18"/>
        </w:rPr>
        <w:t>Resolution 1516-</w:t>
      </w:r>
      <w:r w:rsidR="001C5377">
        <w:rPr>
          <w:rFonts w:ascii="Times New Roman" w:hAnsi="Times New Roman"/>
          <w:sz w:val="18"/>
          <w:szCs w:val="18"/>
        </w:rPr>
        <w:t>3</w:t>
      </w:r>
      <w:r w:rsidR="003351C6">
        <w:rPr>
          <w:rFonts w:ascii="Times New Roman" w:hAnsi="Times New Roman"/>
          <w:sz w:val="18"/>
          <w:szCs w:val="18"/>
        </w:rPr>
        <w:t xml:space="preserve"> – Participation in KPERS 457 Deferred Compensation Plan</w:t>
      </w:r>
      <w:r>
        <w:rPr>
          <w:rFonts w:ascii="Times New Roman" w:hAnsi="Times New Roman"/>
          <w:sz w:val="18"/>
          <w:szCs w:val="18"/>
        </w:rPr>
        <w:t xml:space="preserve"> </w:t>
      </w:r>
    </w:p>
    <w:p w:rsidR="00F1053A" w:rsidRPr="006C654E" w:rsidRDefault="00F1053A" w:rsidP="00F1053A">
      <w:pPr>
        <w:pStyle w:val="ListParagraph"/>
        <w:numPr>
          <w:ilvl w:val="0"/>
          <w:numId w:val="30"/>
        </w:num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50"/>
          <w:tab w:val="left" w:pos="10080"/>
          <w:tab w:val="left" w:pos="10800"/>
          <w:tab w:val="left" w:pos="11520"/>
        </w:tabs>
        <w:spacing w:after="0" w:line="240" w:lineRule="auto"/>
        <w:ind w:left="1094" w:hanging="374"/>
        <w:rPr>
          <w:sz w:val="18"/>
          <w:szCs w:val="18"/>
        </w:rPr>
      </w:pPr>
      <w:r>
        <w:rPr>
          <w:rFonts w:ascii="Times New Roman" w:hAnsi="Times New Roman"/>
          <w:sz w:val="18"/>
          <w:szCs w:val="18"/>
        </w:rPr>
        <w:t>Resolution 1516-4</w:t>
      </w:r>
      <w:r w:rsidR="00E54352">
        <w:rPr>
          <w:rFonts w:ascii="Times New Roman" w:hAnsi="Times New Roman"/>
          <w:sz w:val="18"/>
          <w:szCs w:val="18"/>
        </w:rPr>
        <w:t xml:space="preserve"> – Dane </w:t>
      </w:r>
      <w:r>
        <w:rPr>
          <w:rFonts w:ascii="Times New Roman" w:hAnsi="Times New Roman"/>
          <w:sz w:val="18"/>
          <w:szCs w:val="18"/>
        </w:rPr>
        <w:t>Hanson Foundation Grant Application</w:t>
      </w:r>
    </w:p>
    <w:p w:rsidR="005123F5" w:rsidRDefault="005123F5" w:rsidP="0002666F">
      <w:pPr>
        <w:pStyle w:val="ListParagraph"/>
        <w:numPr>
          <w:ilvl w:val="0"/>
          <w:numId w:val="30"/>
        </w:num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50"/>
          <w:tab w:val="left" w:pos="10080"/>
          <w:tab w:val="left" w:pos="10800"/>
          <w:tab w:val="left" w:pos="11520"/>
        </w:tabs>
        <w:spacing w:after="0" w:line="240" w:lineRule="auto"/>
        <w:ind w:left="1094" w:hanging="374"/>
        <w:rPr>
          <w:rFonts w:ascii="Times New Roman" w:hAnsi="Times New Roman"/>
          <w:sz w:val="18"/>
          <w:szCs w:val="18"/>
        </w:rPr>
      </w:pPr>
      <w:r w:rsidRPr="005123F5">
        <w:rPr>
          <w:rFonts w:ascii="Times New Roman" w:hAnsi="Times New Roman"/>
          <w:sz w:val="18"/>
          <w:szCs w:val="18"/>
        </w:rPr>
        <w:t>Score Table Refurbishment</w:t>
      </w:r>
    </w:p>
    <w:p w:rsidR="002675FF" w:rsidRDefault="002675FF" w:rsidP="0002666F">
      <w:pPr>
        <w:pStyle w:val="ListParagraph"/>
        <w:numPr>
          <w:ilvl w:val="0"/>
          <w:numId w:val="30"/>
        </w:num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50"/>
          <w:tab w:val="left" w:pos="10080"/>
          <w:tab w:val="left" w:pos="10800"/>
          <w:tab w:val="left" w:pos="11520"/>
        </w:tabs>
        <w:spacing w:after="0" w:line="240" w:lineRule="auto"/>
        <w:ind w:left="1094" w:hanging="374"/>
        <w:rPr>
          <w:rFonts w:ascii="Times New Roman" w:hAnsi="Times New Roman"/>
          <w:sz w:val="18"/>
          <w:szCs w:val="18"/>
        </w:rPr>
      </w:pPr>
      <w:r>
        <w:rPr>
          <w:rFonts w:ascii="Times New Roman" w:hAnsi="Times New Roman"/>
          <w:sz w:val="18"/>
          <w:szCs w:val="18"/>
        </w:rPr>
        <w:t>Bid for WET Bucket Truck</w:t>
      </w:r>
    </w:p>
    <w:p w:rsidR="00F1053A" w:rsidRPr="00F1053A" w:rsidRDefault="00F1053A" w:rsidP="00F1053A">
      <w:pPr>
        <w:pStyle w:val="ListParagraph"/>
        <w:numPr>
          <w:ilvl w:val="0"/>
          <w:numId w:val="30"/>
        </w:num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50"/>
          <w:tab w:val="left" w:pos="10080"/>
          <w:tab w:val="left" w:pos="10800"/>
          <w:tab w:val="left" w:pos="11520"/>
        </w:tabs>
        <w:spacing w:after="0" w:line="240" w:lineRule="auto"/>
        <w:ind w:left="1094" w:hanging="374"/>
        <w:rPr>
          <w:rFonts w:ascii="Times New Roman" w:hAnsi="Times New Roman"/>
          <w:sz w:val="18"/>
          <w:szCs w:val="18"/>
        </w:rPr>
      </w:pPr>
      <w:r>
        <w:rPr>
          <w:rFonts w:ascii="Times New Roman" w:hAnsi="Times New Roman"/>
          <w:sz w:val="18"/>
          <w:szCs w:val="18"/>
        </w:rPr>
        <w:t>Athletic Teams</w:t>
      </w:r>
      <w:r w:rsidR="00FF585A" w:rsidRPr="00F1053A">
        <w:rPr>
          <w:sz w:val="18"/>
          <w:szCs w:val="18"/>
        </w:rPr>
        <w:t xml:space="preserve"> </w:t>
      </w:r>
    </w:p>
    <w:p w:rsidR="00F1053A" w:rsidRPr="00F1053A" w:rsidRDefault="00F1053A" w:rsidP="00F1053A">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50"/>
          <w:tab w:val="left" w:pos="10080"/>
          <w:tab w:val="left" w:pos="10800"/>
          <w:tab w:val="left" w:pos="11520"/>
        </w:tabs>
        <w:rPr>
          <w:sz w:val="18"/>
          <w:szCs w:val="18"/>
        </w:rPr>
      </w:pPr>
      <w:r w:rsidRPr="00F1053A">
        <w:rPr>
          <w:sz w:val="18"/>
          <w:szCs w:val="18"/>
        </w:rPr>
        <w:tab/>
      </w:r>
    </w:p>
    <w:p w:rsidR="009E2921" w:rsidRDefault="00F1053A" w:rsidP="00164786">
      <w:pPr>
        <w:tabs>
          <w:tab w:val="left" w:pos="-1080"/>
          <w:tab w:val="left" w:pos="-720"/>
          <w:tab w:val="left" w:pos="0"/>
          <w:tab w:val="left" w:pos="180"/>
          <w:tab w:val="left" w:pos="540"/>
          <w:tab w:val="left" w:pos="720"/>
          <w:tab w:val="left" w:pos="1122"/>
          <w:tab w:val="left" w:pos="1496"/>
          <w:tab w:val="left" w:pos="2880"/>
          <w:tab w:val="left" w:pos="3600"/>
          <w:tab w:val="left" w:pos="4320"/>
          <w:tab w:val="left" w:pos="5040"/>
          <w:tab w:val="left" w:pos="5760"/>
          <w:tab w:val="left" w:pos="6480"/>
          <w:tab w:val="left" w:pos="7200"/>
          <w:tab w:val="left" w:pos="8190"/>
          <w:tab w:val="left" w:pos="8415"/>
          <w:tab w:val="left" w:pos="8640"/>
          <w:tab w:val="left" w:pos="8730"/>
          <w:tab w:val="left" w:pos="9350"/>
          <w:tab w:val="left" w:pos="10080"/>
          <w:tab w:val="left" w:pos="10800"/>
          <w:tab w:val="left" w:pos="11520"/>
        </w:tabs>
        <w:jc w:val="both"/>
        <w:rPr>
          <w:sz w:val="18"/>
          <w:szCs w:val="18"/>
        </w:rPr>
      </w:pPr>
      <w:r>
        <w:rPr>
          <w:sz w:val="18"/>
          <w:szCs w:val="18"/>
        </w:rPr>
        <w:t xml:space="preserve">  9.</w:t>
      </w:r>
      <w:r>
        <w:rPr>
          <w:sz w:val="18"/>
          <w:szCs w:val="18"/>
        </w:rPr>
        <w:tab/>
        <w:t xml:space="preserve">Other </w:t>
      </w:r>
      <w:r w:rsidR="009E2921" w:rsidRPr="00F5139B">
        <w:rPr>
          <w:sz w:val="18"/>
          <w:szCs w:val="18"/>
        </w:rPr>
        <w:tab/>
      </w:r>
    </w:p>
    <w:p w:rsidR="00F1053A" w:rsidRDefault="00F1053A" w:rsidP="00164786">
      <w:pPr>
        <w:tabs>
          <w:tab w:val="left" w:pos="-1080"/>
          <w:tab w:val="left" w:pos="-720"/>
          <w:tab w:val="left" w:pos="0"/>
          <w:tab w:val="left" w:pos="180"/>
          <w:tab w:val="left" w:pos="540"/>
          <w:tab w:val="left" w:pos="720"/>
          <w:tab w:val="left" w:pos="1122"/>
          <w:tab w:val="left" w:pos="1496"/>
          <w:tab w:val="left" w:pos="2880"/>
          <w:tab w:val="left" w:pos="3600"/>
          <w:tab w:val="left" w:pos="4320"/>
          <w:tab w:val="left" w:pos="5040"/>
          <w:tab w:val="left" w:pos="5760"/>
          <w:tab w:val="left" w:pos="6480"/>
          <w:tab w:val="left" w:pos="7200"/>
          <w:tab w:val="left" w:pos="8190"/>
          <w:tab w:val="left" w:pos="8415"/>
          <w:tab w:val="left" w:pos="8640"/>
          <w:tab w:val="left" w:pos="8730"/>
          <w:tab w:val="left" w:pos="9350"/>
          <w:tab w:val="left" w:pos="10080"/>
          <w:tab w:val="left" w:pos="10800"/>
          <w:tab w:val="left" w:pos="11520"/>
        </w:tabs>
        <w:jc w:val="both"/>
        <w:rPr>
          <w:sz w:val="18"/>
          <w:szCs w:val="18"/>
        </w:rPr>
      </w:pPr>
    </w:p>
    <w:p w:rsidR="005B175E" w:rsidRDefault="008C332C" w:rsidP="008C332C">
      <w:pPr>
        <w:tabs>
          <w:tab w:val="left" w:pos="-1080"/>
          <w:tab w:val="left" w:pos="-720"/>
          <w:tab w:val="left" w:pos="0"/>
          <w:tab w:val="left" w:pos="90"/>
          <w:tab w:val="left" w:pos="180"/>
          <w:tab w:val="left" w:pos="540"/>
          <w:tab w:val="left" w:pos="720"/>
          <w:tab w:val="left" w:pos="1122"/>
          <w:tab w:val="left" w:pos="1496"/>
          <w:tab w:val="left" w:pos="2880"/>
          <w:tab w:val="left" w:pos="3600"/>
          <w:tab w:val="left" w:pos="4320"/>
          <w:tab w:val="left" w:pos="5040"/>
          <w:tab w:val="left" w:pos="5760"/>
          <w:tab w:val="left" w:pos="6480"/>
          <w:tab w:val="left" w:pos="7200"/>
          <w:tab w:val="left" w:pos="8190"/>
          <w:tab w:val="left" w:pos="8415"/>
          <w:tab w:val="left" w:pos="8640"/>
          <w:tab w:val="left" w:pos="8730"/>
          <w:tab w:val="left" w:pos="9360"/>
          <w:tab w:val="left" w:pos="10080"/>
          <w:tab w:val="left" w:pos="10800"/>
          <w:tab w:val="left" w:pos="11520"/>
        </w:tabs>
        <w:jc w:val="both"/>
        <w:rPr>
          <w:sz w:val="18"/>
          <w:szCs w:val="18"/>
        </w:rPr>
      </w:pPr>
      <w:r>
        <w:rPr>
          <w:sz w:val="18"/>
          <w:szCs w:val="18"/>
        </w:rPr>
        <w:t>1</w:t>
      </w:r>
      <w:r w:rsidR="00FF585A">
        <w:rPr>
          <w:sz w:val="18"/>
          <w:szCs w:val="18"/>
        </w:rPr>
        <w:t>0</w:t>
      </w:r>
      <w:r>
        <w:rPr>
          <w:sz w:val="18"/>
          <w:szCs w:val="18"/>
        </w:rPr>
        <w:t>.</w:t>
      </w:r>
      <w:r>
        <w:rPr>
          <w:sz w:val="18"/>
          <w:szCs w:val="18"/>
        </w:rPr>
        <w:tab/>
        <w:t>Executive Session</w:t>
      </w:r>
    </w:p>
    <w:p w:rsidR="005B175E" w:rsidRDefault="005B175E" w:rsidP="00F5139B">
      <w:pPr>
        <w:tabs>
          <w:tab w:val="left" w:pos="-1080"/>
          <w:tab w:val="left" w:pos="-720"/>
          <w:tab w:val="left" w:pos="0"/>
          <w:tab w:val="left" w:pos="540"/>
          <w:tab w:val="left" w:pos="720"/>
          <w:tab w:val="left" w:pos="1122"/>
          <w:tab w:val="left" w:pos="1440"/>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18"/>
          <w:szCs w:val="18"/>
        </w:rPr>
      </w:pPr>
    </w:p>
    <w:p w:rsidR="00EF66E0" w:rsidRDefault="00EF66E0" w:rsidP="00EF66E0">
      <w:pPr>
        <w:tabs>
          <w:tab w:val="left" w:pos="-1080"/>
          <w:tab w:val="left" w:pos="-720"/>
          <w:tab w:val="left" w:pos="0"/>
          <w:tab w:val="left" w:pos="540"/>
          <w:tab w:val="left" w:pos="720"/>
          <w:tab w:val="left" w:pos="1122"/>
          <w:tab w:val="left" w:pos="1440"/>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sz w:val="18"/>
          <w:szCs w:val="18"/>
        </w:rPr>
      </w:pPr>
      <w:r w:rsidRPr="00F5139B">
        <w:rPr>
          <w:sz w:val="18"/>
          <w:szCs w:val="18"/>
        </w:rPr>
        <w:t xml:space="preserve">              </w:t>
      </w:r>
      <w:r>
        <w:rPr>
          <w:sz w:val="18"/>
          <w:szCs w:val="18"/>
        </w:rPr>
        <w:tab/>
        <w:t xml:space="preserve">  A.</w:t>
      </w:r>
      <w:r>
        <w:rPr>
          <w:sz w:val="18"/>
          <w:szCs w:val="18"/>
        </w:rPr>
        <w:tab/>
        <w:t xml:space="preserve">Negotiations </w:t>
      </w:r>
    </w:p>
    <w:p w:rsidR="00EF66E0" w:rsidRDefault="00EF66E0" w:rsidP="00EF66E0">
      <w:pPr>
        <w:tabs>
          <w:tab w:val="left" w:pos="-1080"/>
          <w:tab w:val="left" w:pos="-720"/>
          <w:tab w:val="left" w:pos="0"/>
          <w:tab w:val="left" w:pos="540"/>
          <w:tab w:val="left" w:pos="720"/>
          <w:tab w:val="left" w:pos="1122"/>
          <w:tab w:val="left" w:pos="1440"/>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sz w:val="18"/>
          <w:szCs w:val="18"/>
        </w:rPr>
      </w:pPr>
      <w:r>
        <w:rPr>
          <w:sz w:val="18"/>
          <w:szCs w:val="18"/>
        </w:rPr>
        <w:tab/>
      </w:r>
      <w:r>
        <w:rPr>
          <w:sz w:val="18"/>
          <w:szCs w:val="18"/>
        </w:rPr>
        <w:tab/>
        <w:t xml:space="preserve">  B.</w:t>
      </w:r>
      <w:r>
        <w:rPr>
          <w:sz w:val="18"/>
          <w:szCs w:val="18"/>
        </w:rPr>
        <w:tab/>
        <w:t>Consultation with Legal Counsel</w:t>
      </w:r>
      <w:r>
        <w:rPr>
          <w:sz w:val="18"/>
          <w:szCs w:val="18"/>
        </w:rPr>
        <w:tab/>
      </w:r>
      <w:r>
        <w:rPr>
          <w:sz w:val="18"/>
          <w:szCs w:val="18"/>
        </w:rPr>
        <w:tab/>
      </w:r>
    </w:p>
    <w:p w:rsidR="00EF66E0" w:rsidRDefault="00EF66E0" w:rsidP="00EF66E0">
      <w:pPr>
        <w:tabs>
          <w:tab w:val="left" w:pos="-1080"/>
          <w:tab w:val="left" w:pos="-720"/>
          <w:tab w:val="left" w:pos="0"/>
          <w:tab w:val="left" w:pos="540"/>
          <w:tab w:val="left" w:pos="720"/>
          <w:tab w:val="left" w:pos="1122"/>
          <w:tab w:val="left" w:pos="1440"/>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sz w:val="18"/>
          <w:szCs w:val="18"/>
        </w:rPr>
      </w:pPr>
      <w:r>
        <w:rPr>
          <w:sz w:val="18"/>
          <w:szCs w:val="18"/>
        </w:rPr>
        <w:tab/>
      </w:r>
      <w:r>
        <w:rPr>
          <w:sz w:val="18"/>
          <w:szCs w:val="18"/>
        </w:rPr>
        <w:tab/>
        <w:t xml:space="preserve">  C.</w:t>
      </w:r>
      <w:r>
        <w:rPr>
          <w:sz w:val="18"/>
          <w:szCs w:val="18"/>
        </w:rPr>
        <w:tab/>
        <w:t>Non-elected Personnel</w:t>
      </w:r>
    </w:p>
    <w:p w:rsidR="00542856" w:rsidRDefault="00542856" w:rsidP="00F5139B">
      <w:pPr>
        <w:tabs>
          <w:tab w:val="left" w:pos="-1080"/>
          <w:tab w:val="left" w:pos="-720"/>
          <w:tab w:val="left" w:pos="0"/>
          <w:tab w:val="left" w:pos="540"/>
          <w:tab w:val="left" w:pos="720"/>
          <w:tab w:val="left" w:pos="1122"/>
          <w:tab w:val="left" w:pos="1440"/>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18"/>
          <w:szCs w:val="18"/>
        </w:rPr>
      </w:pPr>
    </w:p>
    <w:p w:rsidR="003778E2" w:rsidRDefault="003778E2" w:rsidP="008C332C">
      <w:pPr>
        <w:tabs>
          <w:tab w:val="left" w:pos="-1080"/>
          <w:tab w:val="left" w:pos="-720"/>
          <w:tab w:val="left" w:pos="0"/>
          <w:tab w:val="left" w:pos="540"/>
          <w:tab w:val="left" w:pos="720"/>
          <w:tab w:val="left" w:pos="1122"/>
          <w:tab w:val="left" w:pos="1440"/>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sz w:val="18"/>
          <w:szCs w:val="18"/>
        </w:rPr>
      </w:pPr>
    </w:p>
    <w:p w:rsidR="0054428B" w:rsidRDefault="0054428B" w:rsidP="008C332C">
      <w:pPr>
        <w:tabs>
          <w:tab w:val="left" w:pos="-1080"/>
          <w:tab w:val="left" w:pos="-720"/>
          <w:tab w:val="left" w:pos="0"/>
          <w:tab w:val="left" w:pos="540"/>
          <w:tab w:val="left" w:pos="720"/>
          <w:tab w:val="left" w:pos="1122"/>
          <w:tab w:val="left" w:pos="1440"/>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sz w:val="18"/>
          <w:szCs w:val="18"/>
        </w:rPr>
      </w:pPr>
    </w:p>
    <w:p w:rsidR="00A047B4" w:rsidRDefault="00A047B4" w:rsidP="00E144A5">
      <w:pPr>
        <w:tabs>
          <w:tab w:val="left" w:pos="-1080"/>
          <w:tab w:val="left" w:pos="-720"/>
          <w:tab w:val="left" w:pos="0"/>
          <w:tab w:val="left" w:pos="540"/>
          <w:tab w:val="left" w:pos="720"/>
          <w:tab w:val="left" w:pos="1122"/>
          <w:tab w:val="left" w:pos="1440"/>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2"/>
          <w:szCs w:val="22"/>
        </w:rPr>
      </w:pPr>
    </w:p>
    <w:p w:rsidR="00EF66E0" w:rsidRDefault="00E144A5" w:rsidP="00E144A5">
      <w:pPr>
        <w:tabs>
          <w:tab w:val="left" w:pos="-1080"/>
          <w:tab w:val="left" w:pos="-720"/>
          <w:tab w:val="left" w:pos="0"/>
          <w:tab w:val="left" w:pos="540"/>
          <w:tab w:val="left" w:pos="720"/>
          <w:tab w:val="left" w:pos="1122"/>
          <w:tab w:val="left" w:pos="1440"/>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2"/>
          <w:szCs w:val="22"/>
        </w:rPr>
      </w:pPr>
      <w:r w:rsidRPr="00E144A5">
        <w:rPr>
          <w:sz w:val="22"/>
          <w:szCs w:val="22"/>
        </w:rPr>
        <w:t>NEXT MEETING</w:t>
      </w:r>
      <w:r>
        <w:rPr>
          <w:sz w:val="22"/>
          <w:szCs w:val="22"/>
        </w:rPr>
        <w:t xml:space="preserve"> – </w:t>
      </w:r>
      <w:r w:rsidR="000D6908">
        <w:rPr>
          <w:sz w:val="22"/>
          <w:szCs w:val="22"/>
        </w:rPr>
        <w:t>December</w:t>
      </w:r>
      <w:r w:rsidR="002831E4">
        <w:rPr>
          <w:sz w:val="22"/>
          <w:szCs w:val="22"/>
        </w:rPr>
        <w:t xml:space="preserve"> </w:t>
      </w:r>
      <w:r w:rsidR="000D6908">
        <w:rPr>
          <w:sz w:val="22"/>
          <w:szCs w:val="22"/>
        </w:rPr>
        <w:t>15</w:t>
      </w:r>
      <w:r w:rsidR="00441329">
        <w:rPr>
          <w:sz w:val="22"/>
          <w:szCs w:val="22"/>
        </w:rPr>
        <w:t>, 2015</w:t>
      </w:r>
    </w:p>
    <w:p w:rsidR="00E54352" w:rsidRDefault="00E54352" w:rsidP="003B652D">
      <w:pPr>
        <w:tabs>
          <w:tab w:val="left" w:pos="-1080"/>
          <w:tab w:val="left" w:pos="-720"/>
          <w:tab w:val="left" w:pos="0"/>
          <w:tab w:val="left" w:pos="187"/>
          <w:tab w:val="left" w:pos="6983"/>
        </w:tabs>
        <w:jc w:val="center"/>
        <w:rPr>
          <w:sz w:val="26"/>
          <w:szCs w:val="26"/>
        </w:rPr>
      </w:pPr>
    </w:p>
    <w:p w:rsidR="009D48E5" w:rsidRDefault="009D48E5" w:rsidP="003B652D">
      <w:pPr>
        <w:tabs>
          <w:tab w:val="left" w:pos="-1080"/>
          <w:tab w:val="left" w:pos="-720"/>
          <w:tab w:val="left" w:pos="0"/>
          <w:tab w:val="left" w:pos="187"/>
          <w:tab w:val="left" w:pos="6983"/>
        </w:tabs>
        <w:jc w:val="center"/>
        <w:rPr>
          <w:sz w:val="26"/>
          <w:szCs w:val="26"/>
        </w:rPr>
      </w:pPr>
      <w:r>
        <w:rPr>
          <w:sz w:val="26"/>
          <w:szCs w:val="26"/>
        </w:rPr>
        <w:lastRenderedPageBreak/>
        <w:t>CLOUD COUNTY COMMUNITY COLLEGE</w:t>
      </w:r>
    </w:p>
    <w:p w:rsidR="009D48E5" w:rsidRDefault="009D48E5" w:rsidP="009D48E5">
      <w:pPr>
        <w:jc w:val="center"/>
        <w:rPr>
          <w:sz w:val="26"/>
          <w:szCs w:val="26"/>
        </w:rPr>
      </w:pPr>
      <w:r w:rsidRPr="00646CA8">
        <w:rPr>
          <w:sz w:val="26"/>
          <w:szCs w:val="26"/>
        </w:rPr>
        <w:t>B</w:t>
      </w:r>
      <w:r>
        <w:rPr>
          <w:sz w:val="26"/>
          <w:szCs w:val="26"/>
        </w:rPr>
        <w:t>OARD OF TRUSTEES</w:t>
      </w:r>
    </w:p>
    <w:p w:rsidR="009D48E5" w:rsidRDefault="000D6908" w:rsidP="009D48E5">
      <w:pPr>
        <w:jc w:val="center"/>
        <w:rPr>
          <w:sz w:val="26"/>
          <w:szCs w:val="26"/>
        </w:rPr>
      </w:pPr>
      <w:r>
        <w:rPr>
          <w:sz w:val="26"/>
          <w:szCs w:val="26"/>
        </w:rPr>
        <w:t>November 17</w:t>
      </w:r>
      <w:r w:rsidR="00BF1CA2">
        <w:rPr>
          <w:sz w:val="26"/>
          <w:szCs w:val="26"/>
        </w:rPr>
        <w:t xml:space="preserve">, 2015 </w:t>
      </w:r>
    </w:p>
    <w:p w:rsidR="009D48E5" w:rsidRDefault="009D48E5" w:rsidP="009D48E5">
      <w:pPr>
        <w:rPr>
          <w:sz w:val="26"/>
          <w:szCs w:val="26"/>
        </w:rPr>
      </w:pPr>
    </w:p>
    <w:p w:rsidR="009D48E5" w:rsidRDefault="009D48E5" w:rsidP="009D48E5">
      <w:pPr>
        <w:rPr>
          <w:sz w:val="26"/>
          <w:szCs w:val="26"/>
        </w:rPr>
      </w:pPr>
    </w:p>
    <w:p w:rsidR="009D48E5" w:rsidRDefault="009D48E5" w:rsidP="009D48E5">
      <w:pPr>
        <w:tabs>
          <w:tab w:val="left" w:pos="1530"/>
          <w:tab w:val="left" w:pos="1620"/>
        </w:tabs>
        <w:rPr>
          <w:sz w:val="26"/>
          <w:szCs w:val="26"/>
          <w:u w:val="single"/>
        </w:rPr>
      </w:pPr>
      <w:r>
        <w:rPr>
          <w:sz w:val="26"/>
          <w:szCs w:val="26"/>
        </w:rPr>
        <w:t xml:space="preserve">ITEM NO:    </w:t>
      </w:r>
      <w:r>
        <w:rPr>
          <w:sz w:val="26"/>
          <w:szCs w:val="26"/>
          <w:u w:val="single"/>
        </w:rPr>
        <w:t xml:space="preserve">    </w:t>
      </w:r>
      <w:r w:rsidR="00CD066D">
        <w:rPr>
          <w:sz w:val="26"/>
          <w:szCs w:val="26"/>
          <w:u w:val="single"/>
        </w:rPr>
        <w:t>1</w:t>
      </w:r>
      <w:r>
        <w:rPr>
          <w:sz w:val="26"/>
          <w:szCs w:val="26"/>
          <w:u w:val="single"/>
        </w:rPr>
        <w:t xml:space="preserve">     </w:t>
      </w:r>
    </w:p>
    <w:p w:rsidR="009D48E5" w:rsidRDefault="009D48E5" w:rsidP="009D48E5">
      <w:pPr>
        <w:rPr>
          <w:sz w:val="26"/>
          <w:szCs w:val="26"/>
        </w:rPr>
      </w:pPr>
    </w:p>
    <w:p w:rsidR="009D48E5" w:rsidRDefault="009D48E5" w:rsidP="00DF41DF">
      <w:pPr>
        <w:tabs>
          <w:tab w:val="left" w:pos="2160"/>
        </w:tabs>
        <w:rPr>
          <w:sz w:val="26"/>
          <w:szCs w:val="26"/>
          <w:u w:val="single"/>
        </w:rPr>
      </w:pPr>
      <w:r>
        <w:rPr>
          <w:sz w:val="26"/>
          <w:szCs w:val="26"/>
        </w:rPr>
        <w:t xml:space="preserve">AGENDA ITEM:     </w:t>
      </w:r>
      <w:r w:rsidR="00DF41DF">
        <w:rPr>
          <w:sz w:val="26"/>
          <w:szCs w:val="26"/>
          <w:u w:val="single"/>
        </w:rPr>
        <w:t xml:space="preserve">Call to </w:t>
      </w:r>
      <w:r w:rsidR="002207AF">
        <w:rPr>
          <w:sz w:val="26"/>
          <w:szCs w:val="26"/>
          <w:u w:val="single"/>
        </w:rPr>
        <w:t>O</w:t>
      </w:r>
      <w:r w:rsidR="00DF41DF">
        <w:rPr>
          <w:sz w:val="26"/>
          <w:szCs w:val="26"/>
          <w:u w:val="single"/>
        </w:rPr>
        <w:t xml:space="preserve">rder – </w:t>
      </w:r>
      <w:r w:rsidR="000D6908">
        <w:rPr>
          <w:sz w:val="26"/>
          <w:szCs w:val="26"/>
          <w:u w:val="single"/>
        </w:rPr>
        <w:t>6</w:t>
      </w:r>
      <w:r w:rsidR="00DF41DF">
        <w:rPr>
          <w:sz w:val="26"/>
          <w:szCs w:val="26"/>
          <w:u w:val="single"/>
        </w:rPr>
        <w:t>:00 p.m.</w:t>
      </w:r>
    </w:p>
    <w:p w:rsidR="00DF41DF" w:rsidRDefault="00DF41DF" w:rsidP="009D48E5">
      <w:pPr>
        <w:tabs>
          <w:tab w:val="left" w:pos="2250"/>
        </w:tabs>
        <w:rPr>
          <w:sz w:val="26"/>
          <w:szCs w:val="26"/>
        </w:rPr>
      </w:pPr>
    </w:p>
    <w:p w:rsidR="009D48E5" w:rsidRPr="007E4752" w:rsidRDefault="009D48E5" w:rsidP="009D48E5">
      <w:pPr>
        <w:tabs>
          <w:tab w:val="left" w:pos="2250"/>
        </w:tabs>
        <w:rPr>
          <w:sz w:val="26"/>
          <w:szCs w:val="26"/>
          <w:u w:val="single"/>
        </w:rPr>
      </w:pPr>
      <w:r>
        <w:rPr>
          <w:sz w:val="26"/>
          <w:szCs w:val="26"/>
        </w:rPr>
        <w:t>ITEM TYPE:</w:t>
      </w:r>
      <w:r>
        <w:rPr>
          <w:sz w:val="26"/>
          <w:szCs w:val="26"/>
        </w:rPr>
        <w:tab/>
      </w:r>
    </w:p>
    <w:p w:rsidR="009D48E5" w:rsidRDefault="009D48E5" w:rsidP="009D48E5">
      <w:pPr>
        <w:rPr>
          <w:sz w:val="26"/>
          <w:szCs w:val="26"/>
        </w:rPr>
      </w:pPr>
    </w:p>
    <w:p w:rsidR="009D48E5" w:rsidRDefault="009D48E5" w:rsidP="009D48E5">
      <w:pPr>
        <w:rPr>
          <w:sz w:val="26"/>
          <w:szCs w:val="26"/>
        </w:rPr>
      </w:pPr>
    </w:p>
    <w:p w:rsidR="009D48E5" w:rsidRDefault="009D48E5" w:rsidP="009D48E5">
      <w:pPr>
        <w:rPr>
          <w:sz w:val="26"/>
          <w:szCs w:val="26"/>
        </w:rPr>
      </w:pPr>
      <w:r w:rsidRPr="00031DBA">
        <w:rPr>
          <w:sz w:val="26"/>
          <w:szCs w:val="26"/>
          <w:u w:val="single"/>
        </w:rPr>
        <w:t>COMMENT</w:t>
      </w:r>
      <w:r>
        <w:rPr>
          <w:sz w:val="26"/>
          <w:szCs w:val="26"/>
        </w:rPr>
        <w:t>:</w:t>
      </w:r>
    </w:p>
    <w:p w:rsidR="009D48E5" w:rsidRDefault="00CD08FF" w:rsidP="009D48E5">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r>
        <w:rPr>
          <w:sz w:val="26"/>
          <w:szCs w:val="26"/>
        </w:rPr>
        <w:t xml:space="preserve">            </w:t>
      </w:r>
    </w:p>
    <w:p w:rsidR="009D48E5" w:rsidRDefault="009D48E5"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9D48E5" w:rsidRDefault="009D48E5"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9D48E5" w:rsidRDefault="009D48E5"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BE4EA3" w:rsidRDefault="00BE4EA3"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BE4EA3" w:rsidRDefault="00BE4EA3"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BE4EA3" w:rsidRDefault="00BE4EA3"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BE4EA3" w:rsidRDefault="00BE4EA3"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BE4EA3" w:rsidRDefault="00BE4EA3"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BE4EA3" w:rsidRDefault="00BE4EA3"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BE4EA3" w:rsidRDefault="00BE4EA3"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BE4EA3" w:rsidRDefault="00BE4EA3"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BE4EA3" w:rsidRDefault="00BE4EA3"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BE4EA3" w:rsidRDefault="00BE4EA3"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E6838" w:rsidRDefault="00AE6838"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r>
        <w:rPr>
          <w:sz w:val="26"/>
          <w:szCs w:val="26"/>
        </w:rPr>
        <w:lastRenderedPageBreak/>
        <w:t>CLOUD COUNTY COMMUNITY COLLEGE</w:t>
      </w:r>
    </w:p>
    <w:p w:rsidR="00AE6838" w:rsidRDefault="00AE6838" w:rsidP="00AE6838">
      <w:pPr>
        <w:jc w:val="center"/>
        <w:rPr>
          <w:sz w:val="26"/>
          <w:szCs w:val="26"/>
        </w:rPr>
      </w:pPr>
      <w:r>
        <w:rPr>
          <w:sz w:val="26"/>
          <w:szCs w:val="26"/>
        </w:rPr>
        <w:t>BOARD OF TRUSTEES</w:t>
      </w:r>
    </w:p>
    <w:p w:rsidR="00AE6838" w:rsidRDefault="000D6908" w:rsidP="00AE6838">
      <w:pPr>
        <w:jc w:val="center"/>
        <w:rPr>
          <w:sz w:val="26"/>
          <w:szCs w:val="26"/>
        </w:rPr>
      </w:pPr>
      <w:r>
        <w:rPr>
          <w:sz w:val="26"/>
          <w:szCs w:val="26"/>
        </w:rPr>
        <w:t>November 17</w:t>
      </w:r>
      <w:r w:rsidR="006A7862">
        <w:rPr>
          <w:sz w:val="26"/>
          <w:szCs w:val="26"/>
        </w:rPr>
        <w:t>,</w:t>
      </w:r>
      <w:r w:rsidR="004C5B8A">
        <w:rPr>
          <w:sz w:val="26"/>
          <w:szCs w:val="26"/>
        </w:rPr>
        <w:t xml:space="preserve"> 201</w:t>
      </w:r>
      <w:r w:rsidR="00DE223A">
        <w:rPr>
          <w:sz w:val="26"/>
          <w:szCs w:val="26"/>
        </w:rPr>
        <w:t>5</w:t>
      </w: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u w:val="single"/>
        </w:rPr>
      </w:pPr>
      <w:r>
        <w:rPr>
          <w:sz w:val="26"/>
          <w:szCs w:val="26"/>
        </w:rPr>
        <w:t xml:space="preserve">ITEM NO:    </w:t>
      </w:r>
      <w:r>
        <w:rPr>
          <w:sz w:val="26"/>
          <w:szCs w:val="26"/>
          <w:u w:val="single"/>
        </w:rPr>
        <w:t xml:space="preserve">   </w:t>
      </w:r>
      <w:r w:rsidR="00CD066D">
        <w:rPr>
          <w:sz w:val="26"/>
          <w:szCs w:val="26"/>
          <w:u w:val="single"/>
        </w:rPr>
        <w:t>2</w:t>
      </w:r>
      <w:r>
        <w:rPr>
          <w:sz w:val="26"/>
          <w:szCs w:val="26"/>
          <w:u w:val="single"/>
        </w:rPr>
        <w:t xml:space="preserve">     </w:t>
      </w:r>
    </w:p>
    <w:p w:rsidR="00AE6838" w:rsidRDefault="00AE6838" w:rsidP="00AE6838">
      <w:pPr>
        <w:rPr>
          <w:sz w:val="26"/>
          <w:szCs w:val="26"/>
        </w:rPr>
      </w:pPr>
    </w:p>
    <w:p w:rsidR="00AE6838" w:rsidRPr="000A7FD1" w:rsidRDefault="00AE6838" w:rsidP="00AE6838">
      <w:pPr>
        <w:tabs>
          <w:tab w:val="left" w:pos="2160"/>
        </w:tabs>
        <w:rPr>
          <w:sz w:val="26"/>
          <w:szCs w:val="26"/>
          <w:u w:val="single"/>
        </w:rPr>
      </w:pPr>
      <w:r>
        <w:rPr>
          <w:sz w:val="26"/>
          <w:szCs w:val="26"/>
        </w:rPr>
        <w:t xml:space="preserve">AGENDA ITEM:     </w:t>
      </w:r>
      <w:r>
        <w:rPr>
          <w:sz w:val="26"/>
          <w:szCs w:val="26"/>
          <w:u w:val="single"/>
        </w:rPr>
        <w:t>Adopt Agenda</w:t>
      </w:r>
    </w:p>
    <w:p w:rsidR="00AE6838" w:rsidRDefault="00AE6838" w:rsidP="00AE6838">
      <w:pPr>
        <w:rPr>
          <w:sz w:val="26"/>
          <w:szCs w:val="26"/>
          <w:u w:val="single"/>
        </w:rPr>
      </w:pPr>
    </w:p>
    <w:p w:rsidR="00AE6838" w:rsidRPr="007E4752" w:rsidRDefault="00AE6838" w:rsidP="00AE6838">
      <w:pPr>
        <w:tabs>
          <w:tab w:val="left" w:pos="2250"/>
        </w:tabs>
        <w:rPr>
          <w:sz w:val="26"/>
          <w:szCs w:val="26"/>
          <w:u w:val="single"/>
        </w:rPr>
      </w:pPr>
      <w:r>
        <w:rPr>
          <w:sz w:val="26"/>
          <w:szCs w:val="26"/>
        </w:rPr>
        <w:t>ITEM TYPE:</w:t>
      </w:r>
      <w:r>
        <w:rPr>
          <w:sz w:val="26"/>
          <w:szCs w:val="26"/>
        </w:rPr>
        <w:tab/>
      </w:r>
      <w:r>
        <w:rPr>
          <w:sz w:val="26"/>
          <w:szCs w:val="26"/>
          <w:u w:val="single"/>
        </w:rPr>
        <w:t>Decision</w:t>
      </w: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r w:rsidRPr="00031DBA">
        <w:rPr>
          <w:sz w:val="26"/>
          <w:szCs w:val="26"/>
          <w:u w:val="single"/>
        </w:rPr>
        <w:t>COMMENT</w:t>
      </w:r>
      <w:r>
        <w:rPr>
          <w:sz w:val="26"/>
          <w:szCs w:val="26"/>
        </w:rPr>
        <w:t>:</w:t>
      </w: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r>
        <w:rPr>
          <w:sz w:val="26"/>
          <w:szCs w:val="26"/>
        </w:rPr>
        <w:t>Parliamentary rules recommend the adoption of the Agenda.</w:t>
      </w: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p>
    <w:p w:rsidR="00807023" w:rsidRDefault="00807023" w:rsidP="00AE6838">
      <w:pPr>
        <w:rPr>
          <w:sz w:val="26"/>
          <w:szCs w:val="26"/>
        </w:rPr>
      </w:pPr>
    </w:p>
    <w:p w:rsidR="00807023" w:rsidRDefault="00807023" w:rsidP="00AE6838">
      <w:pPr>
        <w:rPr>
          <w:sz w:val="26"/>
          <w:szCs w:val="26"/>
        </w:rPr>
      </w:pPr>
    </w:p>
    <w:p w:rsidR="00807023" w:rsidRDefault="00807023" w:rsidP="00AE6838">
      <w:pPr>
        <w:rPr>
          <w:sz w:val="26"/>
          <w:szCs w:val="26"/>
        </w:rPr>
      </w:pP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r>
        <w:rPr>
          <w:sz w:val="26"/>
          <w:szCs w:val="26"/>
        </w:rPr>
        <w:t>RECOMMENDED ACTION:</w:t>
      </w:r>
    </w:p>
    <w:p w:rsidR="00AE6838" w:rsidRDefault="00AE6838" w:rsidP="00AE6838">
      <w:pPr>
        <w:rPr>
          <w:sz w:val="26"/>
          <w:szCs w:val="26"/>
        </w:rPr>
      </w:pPr>
    </w:p>
    <w:p w:rsidR="00AE6838" w:rsidRDefault="00AE6838" w:rsidP="00AE6838">
      <w:pPr>
        <w:rPr>
          <w:sz w:val="26"/>
          <w:szCs w:val="26"/>
        </w:rPr>
      </w:pPr>
      <w:r>
        <w:rPr>
          <w:sz w:val="26"/>
          <w:szCs w:val="26"/>
        </w:rPr>
        <w:t xml:space="preserve">Adopt the Agenda for the </w:t>
      </w:r>
      <w:r w:rsidR="000D6908">
        <w:rPr>
          <w:sz w:val="26"/>
          <w:szCs w:val="26"/>
        </w:rPr>
        <w:t>November 17,</w:t>
      </w:r>
      <w:r w:rsidR="00DE223A">
        <w:rPr>
          <w:sz w:val="26"/>
          <w:szCs w:val="26"/>
        </w:rPr>
        <w:t xml:space="preserve"> 2015 </w:t>
      </w:r>
      <w:r>
        <w:rPr>
          <w:sz w:val="26"/>
          <w:szCs w:val="26"/>
        </w:rPr>
        <w:t>Board of Trustees meeting.</w:t>
      </w:r>
    </w:p>
    <w:p w:rsidR="00AE6838" w:rsidRDefault="00AE6838"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0A58A7">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r>
        <w:rPr>
          <w:sz w:val="26"/>
          <w:szCs w:val="26"/>
        </w:rPr>
        <w:lastRenderedPageBreak/>
        <w:t>CLOUD COUNTY COMMUNITY COLLEGE</w:t>
      </w:r>
    </w:p>
    <w:p w:rsidR="000A58A7" w:rsidRDefault="000A58A7" w:rsidP="000A58A7">
      <w:pPr>
        <w:jc w:val="center"/>
        <w:rPr>
          <w:sz w:val="26"/>
          <w:szCs w:val="26"/>
        </w:rPr>
      </w:pPr>
      <w:r>
        <w:rPr>
          <w:sz w:val="26"/>
          <w:szCs w:val="26"/>
        </w:rPr>
        <w:t>BOARD OF TRUSTEES</w:t>
      </w:r>
    </w:p>
    <w:p w:rsidR="000A58A7" w:rsidRDefault="000D6908" w:rsidP="000A58A7">
      <w:pPr>
        <w:jc w:val="center"/>
        <w:rPr>
          <w:sz w:val="26"/>
          <w:szCs w:val="26"/>
        </w:rPr>
      </w:pPr>
      <w:r>
        <w:rPr>
          <w:sz w:val="26"/>
          <w:szCs w:val="26"/>
        </w:rPr>
        <w:t>November 17</w:t>
      </w:r>
      <w:r w:rsidR="00934C97">
        <w:rPr>
          <w:sz w:val="26"/>
          <w:szCs w:val="26"/>
        </w:rPr>
        <w:t>, 2015</w:t>
      </w:r>
    </w:p>
    <w:p w:rsidR="000A58A7" w:rsidRDefault="000A58A7" w:rsidP="000A58A7">
      <w:pPr>
        <w:jc w:val="center"/>
        <w:rPr>
          <w:sz w:val="26"/>
          <w:szCs w:val="26"/>
        </w:rPr>
      </w:pPr>
    </w:p>
    <w:p w:rsidR="000A58A7" w:rsidRDefault="000A58A7" w:rsidP="000A58A7">
      <w:pPr>
        <w:rPr>
          <w:sz w:val="26"/>
          <w:szCs w:val="26"/>
        </w:rPr>
      </w:pPr>
    </w:p>
    <w:p w:rsidR="000A58A7" w:rsidRDefault="000A58A7" w:rsidP="000A58A7">
      <w:pPr>
        <w:rPr>
          <w:sz w:val="26"/>
          <w:szCs w:val="26"/>
        </w:rPr>
      </w:pPr>
      <w:r>
        <w:rPr>
          <w:sz w:val="26"/>
          <w:szCs w:val="26"/>
        </w:rPr>
        <w:t xml:space="preserve">ITEM NO:    </w:t>
      </w:r>
      <w:r>
        <w:rPr>
          <w:sz w:val="26"/>
          <w:szCs w:val="26"/>
          <w:u w:val="single"/>
        </w:rPr>
        <w:t xml:space="preserve">   </w:t>
      </w:r>
      <w:r w:rsidR="00DE223A">
        <w:rPr>
          <w:sz w:val="26"/>
          <w:szCs w:val="26"/>
          <w:u w:val="single"/>
        </w:rPr>
        <w:t>3</w:t>
      </w:r>
      <w:r>
        <w:rPr>
          <w:sz w:val="26"/>
          <w:szCs w:val="26"/>
          <w:u w:val="single"/>
        </w:rPr>
        <w:t xml:space="preserve">     </w:t>
      </w:r>
    </w:p>
    <w:p w:rsidR="000A58A7" w:rsidRDefault="000A58A7" w:rsidP="000A58A7">
      <w:pPr>
        <w:rPr>
          <w:sz w:val="26"/>
          <w:szCs w:val="26"/>
        </w:rPr>
      </w:pPr>
    </w:p>
    <w:p w:rsidR="000A58A7" w:rsidRDefault="000A58A7" w:rsidP="000A58A7">
      <w:pPr>
        <w:rPr>
          <w:sz w:val="26"/>
          <w:szCs w:val="26"/>
          <w:u w:val="single"/>
        </w:rPr>
      </w:pPr>
      <w:r>
        <w:rPr>
          <w:sz w:val="26"/>
          <w:szCs w:val="26"/>
        </w:rPr>
        <w:t xml:space="preserve">AGENDA ITEM:     </w:t>
      </w:r>
      <w:r>
        <w:rPr>
          <w:sz w:val="26"/>
          <w:szCs w:val="26"/>
          <w:u w:val="single"/>
        </w:rPr>
        <w:t>Guests’ Comments</w:t>
      </w:r>
    </w:p>
    <w:p w:rsidR="000A58A7" w:rsidRDefault="000A58A7" w:rsidP="000A58A7">
      <w:pPr>
        <w:rPr>
          <w:sz w:val="26"/>
          <w:szCs w:val="26"/>
          <w:u w:val="single"/>
        </w:rPr>
      </w:pPr>
    </w:p>
    <w:p w:rsidR="000A58A7" w:rsidRDefault="000A58A7" w:rsidP="000A58A7">
      <w:pPr>
        <w:rPr>
          <w:sz w:val="26"/>
          <w:szCs w:val="26"/>
        </w:rPr>
      </w:pPr>
      <w:r>
        <w:rPr>
          <w:sz w:val="26"/>
          <w:szCs w:val="26"/>
        </w:rPr>
        <w:t>ITEM TYPE:</w:t>
      </w:r>
    </w:p>
    <w:p w:rsidR="000A58A7" w:rsidRDefault="000A58A7" w:rsidP="000A58A7">
      <w:pPr>
        <w:rPr>
          <w:sz w:val="26"/>
          <w:szCs w:val="26"/>
        </w:rPr>
      </w:pPr>
    </w:p>
    <w:p w:rsidR="000A58A7" w:rsidRDefault="000A58A7" w:rsidP="000A58A7">
      <w:pPr>
        <w:rPr>
          <w:sz w:val="26"/>
          <w:szCs w:val="26"/>
        </w:rPr>
      </w:pPr>
    </w:p>
    <w:p w:rsidR="000A58A7" w:rsidRPr="00081B36" w:rsidRDefault="000A58A7" w:rsidP="000A58A7">
      <w:pPr>
        <w:rPr>
          <w:sz w:val="26"/>
          <w:szCs w:val="26"/>
        </w:rPr>
      </w:pPr>
      <w:r w:rsidRPr="00031DBA">
        <w:rPr>
          <w:sz w:val="26"/>
          <w:szCs w:val="26"/>
          <w:u w:val="single"/>
        </w:rPr>
        <w:t>COMMENT</w:t>
      </w:r>
      <w:r>
        <w:rPr>
          <w:sz w:val="26"/>
          <w:szCs w:val="26"/>
        </w:rPr>
        <w:t>:</w:t>
      </w:r>
    </w:p>
    <w:p w:rsidR="000A58A7" w:rsidRDefault="000A58A7" w:rsidP="000A58A7">
      <w:pP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9B6A87" w:rsidRDefault="009B6A8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9B6A87" w:rsidRDefault="009B6A8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02180" w:rsidRDefault="00A02180" w:rsidP="00A02180">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r>
        <w:rPr>
          <w:sz w:val="26"/>
          <w:szCs w:val="26"/>
        </w:rPr>
        <w:lastRenderedPageBreak/>
        <w:t>CLOUD COUNTY COMMUNITY COLLEGE</w:t>
      </w:r>
    </w:p>
    <w:p w:rsidR="00A02180" w:rsidRDefault="00A02180" w:rsidP="00A02180">
      <w:pPr>
        <w:jc w:val="center"/>
        <w:rPr>
          <w:sz w:val="26"/>
          <w:szCs w:val="26"/>
        </w:rPr>
      </w:pPr>
      <w:r>
        <w:rPr>
          <w:sz w:val="26"/>
          <w:szCs w:val="26"/>
        </w:rPr>
        <w:t>BOARD OF TRUSTEES</w:t>
      </w:r>
    </w:p>
    <w:p w:rsidR="00A02180" w:rsidRDefault="000D6908" w:rsidP="00A02180">
      <w:pPr>
        <w:jc w:val="center"/>
        <w:rPr>
          <w:sz w:val="26"/>
          <w:szCs w:val="26"/>
        </w:rPr>
      </w:pPr>
      <w:r>
        <w:rPr>
          <w:sz w:val="26"/>
          <w:szCs w:val="26"/>
        </w:rPr>
        <w:t>November 17</w:t>
      </w:r>
      <w:r w:rsidR="00A02180">
        <w:rPr>
          <w:sz w:val="26"/>
          <w:szCs w:val="26"/>
        </w:rPr>
        <w:t>, 2015</w:t>
      </w:r>
    </w:p>
    <w:p w:rsidR="00A02180" w:rsidRDefault="00A02180" w:rsidP="00A02180">
      <w:pPr>
        <w:jc w:val="center"/>
        <w:rPr>
          <w:sz w:val="26"/>
          <w:szCs w:val="26"/>
        </w:rPr>
      </w:pPr>
    </w:p>
    <w:p w:rsidR="00A02180" w:rsidRDefault="00A02180" w:rsidP="00A02180">
      <w:pPr>
        <w:rPr>
          <w:sz w:val="26"/>
          <w:szCs w:val="26"/>
        </w:rPr>
      </w:pPr>
    </w:p>
    <w:p w:rsidR="00A02180" w:rsidRDefault="00A02180" w:rsidP="00A02180">
      <w:pPr>
        <w:rPr>
          <w:sz w:val="26"/>
          <w:szCs w:val="26"/>
        </w:rPr>
      </w:pPr>
      <w:r>
        <w:rPr>
          <w:sz w:val="26"/>
          <w:szCs w:val="26"/>
        </w:rPr>
        <w:t xml:space="preserve">ITEM NO:    </w:t>
      </w:r>
      <w:r>
        <w:rPr>
          <w:sz w:val="26"/>
          <w:szCs w:val="26"/>
          <w:u w:val="single"/>
        </w:rPr>
        <w:t xml:space="preserve">   4     </w:t>
      </w:r>
    </w:p>
    <w:p w:rsidR="00A02180" w:rsidRDefault="00A02180" w:rsidP="00A02180">
      <w:pPr>
        <w:rPr>
          <w:sz w:val="26"/>
          <w:szCs w:val="26"/>
        </w:rPr>
      </w:pPr>
    </w:p>
    <w:p w:rsidR="00A02180" w:rsidRDefault="00A02180" w:rsidP="00A02180">
      <w:pPr>
        <w:rPr>
          <w:sz w:val="26"/>
          <w:szCs w:val="26"/>
          <w:u w:val="single"/>
        </w:rPr>
      </w:pPr>
      <w:r>
        <w:rPr>
          <w:sz w:val="26"/>
          <w:szCs w:val="26"/>
        </w:rPr>
        <w:t xml:space="preserve">AGENDA ITEM:     </w:t>
      </w:r>
      <w:r>
        <w:rPr>
          <w:sz w:val="26"/>
          <w:szCs w:val="26"/>
          <w:u w:val="single"/>
        </w:rPr>
        <w:t>Recognitions</w:t>
      </w:r>
    </w:p>
    <w:p w:rsidR="00A02180" w:rsidRDefault="00A02180" w:rsidP="00A02180">
      <w:pPr>
        <w:rPr>
          <w:sz w:val="26"/>
          <w:szCs w:val="26"/>
          <w:u w:val="single"/>
        </w:rPr>
      </w:pPr>
    </w:p>
    <w:p w:rsidR="00A02180" w:rsidRDefault="00A02180" w:rsidP="00A02180">
      <w:pPr>
        <w:rPr>
          <w:sz w:val="26"/>
          <w:szCs w:val="26"/>
        </w:rPr>
      </w:pPr>
      <w:r>
        <w:rPr>
          <w:sz w:val="26"/>
          <w:szCs w:val="26"/>
        </w:rPr>
        <w:t>ITEM TYPE:</w:t>
      </w:r>
    </w:p>
    <w:p w:rsidR="00A02180" w:rsidRDefault="00A02180" w:rsidP="00A02180">
      <w:pPr>
        <w:rPr>
          <w:sz w:val="26"/>
          <w:szCs w:val="26"/>
        </w:rPr>
      </w:pPr>
    </w:p>
    <w:p w:rsidR="00A02180" w:rsidRDefault="00A02180" w:rsidP="00A02180">
      <w:pPr>
        <w:rPr>
          <w:sz w:val="26"/>
          <w:szCs w:val="26"/>
        </w:rPr>
      </w:pPr>
    </w:p>
    <w:p w:rsidR="00A02180" w:rsidRPr="00081B36" w:rsidRDefault="00A02180" w:rsidP="00A02180">
      <w:pPr>
        <w:rPr>
          <w:sz w:val="26"/>
          <w:szCs w:val="26"/>
        </w:rPr>
      </w:pPr>
      <w:r w:rsidRPr="00031DBA">
        <w:rPr>
          <w:sz w:val="26"/>
          <w:szCs w:val="26"/>
          <w:u w:val="single"/>
        </w:rPr>
        <w:t>COMMENT</w:t>
      </w:r>
      <w:r>
        <w:rPr>
          <w:sz w:val="26"/>
          <w:szCs w:val="26"/>
        </w:rPr>
        <w:t>:</w:t>
      </w:r>
    </w:p>
    <w:p w:rsidR="00A02180" w:rsidRDefault="00A02180" w:rsidP="00A02180">
      <w:pPr>
        <w:rPr>
          <w:sz w:val="26"/>
          <w:szCs w:val="26"/>
        </w:rPr>
      </w:pPr>
    </w:p>
    <w:p w:rsidR="00A02180" w:rsidRDefault="00A02180" w:rsidP="00A02180">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02180" w:rsidRDefault="00A02180"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02180" w:rsidRDefault="00A02180"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02180" w:rsidRDefault="00A02180"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02180" w:rsidRDefault="00A02180"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02180" w:rsidRDefault="00A02180"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02180" w:rsidRDefault="00A02180"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02180" w:rsidRDefault="00A02180"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02180" w:rsidRDefault="00A02180"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02180" w:rsidRDefault="00A02180"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02180" w:rsidRDefault="00A02180"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02180" w:rsidRDefault="00A02180"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02180" w:rsidRDefault="00A02180"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02180" w:rsidRDefault="00A02180"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02180" w:rsidRDefault="00A02180"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02180" w:rsidRDefault="00A02180"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02180" w:rsidRDefault="00A02180"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02180" w:rsidRDefault="00A02180"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02180" w:rsidRDefault="00A02180"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02180" w:rsidRDefault="00A02180"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02180" w:rsidRDefault="00A02180"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02180" w:rsidRDefault="00A02180"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02180" w:rsidRDefault="00A02180" w:rsidP="00D96F03">
      <w:pPr>
        <w:tabs>
          <w:tab w:val="left" w:pos="-1080"/>
          <w:tab w:val="left" w:pos="-720"/>
          <w:tab w:val="left" w:pos="0"/>
          <w:tab w:val="left" w:pos="748"/>
          <w:tab w:val="left" w:pos="1122"/>
          <w:tab w:val="left" w:pos="1496"/>
          <w:tab w:val="left" w:pos="1620"/>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02180" w:rsidRDefault="00A02180"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7462FA" w:rsidRDefault="007462FA"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02180" w:rsidRDefault="00A02180"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02180" w:rsidRDefault="00A02180"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02180" w:rsidRDefault="00A02180"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02180" w:rsidRDefault="00A02180"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53850" w:rsidRDefault="008C332C"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r>
        <w:rPr>
          <w:sz w:val="26"/>
          <w:szCs w:val="26"/>
        </w:rPr>
        <w:lastRenderedPageBreak/>
        <w:t>C</w:t>
      </w:r>
      <w:r w:rsidR="00053850">
        <w:rPr>
          <w:sz w:val="26"/>
          <w:szCs w:val="26"/>
        </w:rPr>
        <w:t>LOUD COUNTY COMMUNITY COLLEGE</w:t>
      </w:r>
    </w:p>
    <w:p w:rsidR="00053850" w:rsidRDefault="00053850" w:rsidP="00053850">
      <w:pPr>
        <w:jc w:val="center"/>
        <w:rPr>
          <w:sz w:val="26"/>
          <w:szCs w:val="26"/>
        </w:rPr>
      </w:pPr>
      <w:r>
        <w:rPr>
          <w:sz w:val="26"/>
          <w:szCs w:val="26"/>
        </w:rPr>
        <w:t>BOARD OF TRUSTEES</w:t>
      </w:r>
    </w:p>
    <w:p w:rsidR="00053850" w:rsidRDefault="000D6908" w:rsidP="00053850">
      <w:pPr>
        <w:jc w:val="center"/>
        <w:rPr>
          <w:sz w:val="26"/>
          <w:szCs w:val="26"/>
        </w:rPr>
      </w:pPr>
      <w:r>
        <w:rPr>
          <w:sz w:val="26"/>
          <w:szCs w:val="26"/>
        </w:rPr>
        <w:t>November 17</w:t>
      </w:r>
      <w:r w:rsidR="00DE223A">
        <w:rPr>
          <w:sz w:val="26"/>
          <w:szCs w:val="26"/>
        </w:rPr>
        <w:t>, 2015</w:t>
      </w:r>
    </w:p>
    <w:p w:rsidR="007774BC" w:rsidRDefault="007774BC" w:rsidP="00625834">
      <w:pPr>
        <w:tabs>
          <w:tab w:val="left" w:pos="3331"/>
        </w:tabs>
        <w:rPr>
          <w:sz w:val="26"/>
          <w:szCs w:val="26"/>
        </w:rPr>
      </w:pPr>
    </w:p>
    <w:p w:rsidR="00604DBA" w:rsidRDefault="00604DBA" w:rsidP="00625834">
      <w:pPr>
        <w:tabs>
          <w:tab w:val="left" w:pos="3331"/>
        </w:tabs>
        <w:rPr>
          <w:sz w:val="26"/>
          <w:szCs w:val="26"/>
        </w:rPr>
      </w:pPr>
    </w:p>
    <w:p w:rsidR="00053850" w:rsidRDefault="00053850" w:rsidP="0066306C">
      <w:pPr>
        <w:tabs>
          <w:tab w:val="left" w:pos="3331"/>
        </w:tabs>
        <w:rPr>
          <w:sz w:val="26"/>
          <w:szCs w:val="26"/>
          <w:u w:val="single"/>
        </w:rPr>
      </w:pPr>
      <w:r>
        <w:rPr>
          <w:sz w:val="26"/>
          <w:szCs w:val="26"/>
        </w:rPr>
        <w:t xml:space="preserve">ITEM NO:    </w:t>
      </w:r>
      <w:r>
        <w:rPr>
          <w:sz w:val="26"/>
          <w:szCs w:val="26"/>
          <w:u w:val="single"/>
        </w:rPr>
        <w:t xml:space="preserve">   </w:t>
      </w:r>
      <w:r w:rsidR="008C332C">
        <w:rPr>
          <w:sz w:val="26"/>
          <w:szCs w:val="26"/>
          <w:u w:val="single"/>
        </w:rPr>
        <w:t>5</w:t>
      </w:r>
      <w:r>
        <w:rPr>
          <w:sz w:val="26"/>
          <w:szCs w:val="26"/>
          <w:u w:val="single"/>
        </w:rPr>
        <w:t xml:space="preserve">     </w:t>
      </w:r>
    </w:p>
    <w:p w:rsidR="00053850" w:rsidRDefault="00053850" w:rsidP="00053850">
      <w:pPr>
        <w:rPr>
          <w:sz w:val="26"/>
          <w:szCs w:val="26"/>
        </w:rPr>
      </w:pPr>
    </w:p>
    <w:p w:rsidR="00053850" w:rsidRDefault="003C75FE" w:rsidP="003C75FE">
      <w:pPr>
        <w:tabs>
          <w:tab w:val="left" w:pos="2250"/>
          <w:tab w:val="left" w:pos="2520"/>
        </w:tabs>
        <w:rPr>
          <w:sz w:val="26"/>
          <w:szCs w:val="26"/>
          <w:u w:val="single"/>
        </w:rPr>
      </w:pPr>
      <w:r>
        <w:rPr>
          <w:sz w:val="26"/>
          <w:szCs w:val="26"/>
        </w:rPr>
        <w:t>AGENDA ITEM:</w:t>
      </w:r>
      <w:r w:rsidR="00053850">
        <w:rPr>
          <w:sz w:val="26"/>
          <w:szCs w:val="26"/>
        </w:rPr>
        <w:tab/>
      </w:r>
      <w:r w:rsidR="003C1C75">
        <w:rPr>
          <w:sz w:val="26"/>
          <w:szCs w:val="26"/>
          <w:u w:val="single"/>
        </w:rPr>
        <w:t>Consent Agenda</w:t>
      </w:r>
    </w:p>
    <w:p w:rsidR="00053850" w:rsidRDefault="00053850" w:rsidP="00053850">
      <w:pPr>
        <w:rPr>
          <w:sz w:val="26"/>
          <w:szCs w:val="26"/>
        </w:rPr>
      </w:pPr>
    </w:p>
    <w:p w:rsidR="00053850" w:rsidRDefault="003C75FE" w:rsidP="00053850">
      <w:pPr>
        <w:tabs>
          <w:tab w:val="left" w:pos="2520"/>
        </w:tabs>
        <w:rPr>
          <w:sz w:val="26"/>
          <w:szCs w:val="26"/>
          <w:u w:val="single"/>
        </w:rPr>
      </w:pPr>
      <w:r>
        <w:rPr>
          <w:sz w:val="26"/>
          <w:szCs w:val="26"/>
        </w:rPr>
        <w:t xml:space="preserve">ITEM TYPE:             </w:t>
      </w:r>
      <w:r w:rsidR="003C1C75">
        <w:rPr>
          <w:sz w:val="26"/>
          <w:szCs w:val="26"/>
          <w:u w:val="single"/>
        </w:rPr>
        <w:t>Decision</w:t>
      </w:r>
    </w:p>
    <w:p w:rsidR="00C159F6" w:rsidRDefault="00C159F6" w:rsidP="00053850">
      <w:pPr>
        <w:tabs>
          <w:tab w:val="left" w:pos="2520"/>
        </w:tabs>
        <w:rPr>
          <w:sz w:val="26"/>
          <w:szCs w:val="26"/>
          <w:u w:val="single"/>
        </w:rPr>
      </w:pPr>
    </w:p>
    <w:p w:rsidR="00604DBA" w:rsidRDefault="00604DBA" w:rsidP="00053850">
      <w:pPr>
        <w:tabs>
          <w:tab w:val="left" w:pos="2520"/>
        </w:tabs>
        <w:rPr>
          <w:sz w:val="26"/>
          <w:szCs w:val="26"/>
          <w:u w:val="single"/>
        </w:rPr>
      </w:pPr>
    </w:p>
    <w:p w:rsidR="003C1C75" w:rsidRPr="003C1C75" w:rsidRDefault="00053850" w:rsidP="003C1C75">
      <w:pPr>
        <w:rPr>
          <w:sz w:val="26"/>
          <w:szCs w:val="26"/>
          <w:u w:val="single"/>
        </w:rPr>
      </w:pPr>
      <w:r w:rsidRPr="00031DBA">
        <w:rPr>
          <w:sz w:val="26"/>
          <w:szCs w:val="26"/>
          <w:u w:val="single"/>
        </w:rPr>
        <w:t>COMMENT</w:t>
      </w:r>
      <w:r>
        <w:rPr>
          <w:sz w:val="26"/>
          <w:szCs w:val="26"/>
        </w:rPr>
        <w:t xml:space="preserve">: </w:t>
      </w:r>
      <w:r>
        <w:rPr>
          <w:sz w:val="26"/>
          <w:szCs w:val="26"/>
        </w:rPr>
        <w:tab/>
      </w:r>
    </w:p>
    <w:p w:rsidR="006A535C" w:rsidRDefault="006A535C" w:rsidP="003C1C75">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sz w:val="26"/>
          <w:szCs w:val="26"/>
        </w:rPr>
      </w:pPr>
    </w:p>
    <w:p w:rsidR="005D29AE" w:rsidRPr="003C1C75" w:rsidRDefault="005D29AE" w:rsidP="003C1C75">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sz w:val="26"/>
          <w:szCs w:val="26"/>
        </w:rPr>
      </w:pPr>
    </w:p>
    <w:p w:rsidR="003C1C75" w:rsidRPr="004B0146" w:rsidRDefault="003C1C75" w:rsidP="00515315">
      <w:pPr>
        <w:pStyle w:val="ListParagraph"/>
        <w:numPr>
          <w:ilvl w:val="0"/>
          <w:numId w:val="3"/>
        </w:numPr>
        <w:tabs>
          <w:tab w:val="left" w:pos="-1080"/>
          <w:tab w:val="left" w:pos="-720"/>
          <w:tab w:val="left" w:pos="0"/>
          <w:tab w:val="left" w:pos="72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spacing w:after="0" w:line="240" w:lineRule="auto"/>
        <w:ind w:hanging="720"/>
        <w:rPr>
          <w:b/>
          <w:sz w:val="26"/>
          <w:szCs w:val="26"/>
        </w:rPr>
      </w:pPr>
      <w:r w:rsidRPr="004B0146">
        <w:rPr>
          <w:rFonts w:ascii="Times New Roman" w:hAnsi="Times New Roman"/>
          <w:b/>
          <w:sz w:val="26"/>
          <w:szCs w:val="26"/>
        </w:rPr>
        <w:t xml:space="preserve">Approval of </w:t>
      </w:r>
      <w:r w:rsidR="0040760B" w:rsidRPr="004B0146">
        <w:rPr>
          <w:rFonts w:ascii="Times New Roman" w:hAnsi="Times New Roman"/>
          <w:b/>
          <w:sz w:val="26"/>
          <w:szCs w:val="26"/>
        </w:rPr>
        <w:t>M</w:t>
      </w:r>
      <w:r w:rsidRPr="004B0146">
        <w:rPr>
          <w:rFonts w:ascii="Times New Roman" w:hAnsi="Times New Roman"/>
          <w:b/>
          <w:sz w:val="26"/>
          <w:szCs w:val="26"/>
        </w:rPr>
        <w:t xml:space="preserve">inutes of </w:t>
      </w:r>
      <w:r w:rsidR="000D6908">
        <w:rPr>
          <w:rFonts w:ascii="Times New Roman" w:hAnsi="Times New Roman"/>
          <w:b/>
          <w:sz w:val="26"/>
          <w:szCs w:val="26"/>
        </w:rPr>
        <w:t>October 27, 2015</w:t>
      </w:r>
      <w:r w:rsidR="00C13703">
        <w:rPr>
          <w:rFonts w:ascii="Times New Roman" w:hAnsi="Times New Roman"/>
          <w:b/>
          <w:sz w:val="26"/>
          <w:szCs w:val="26"/>
        </w:rPr>
        <w:t xml:space="preserve"> and November 12, 2015</w:t>
      </w:r>
      <w:r w:rsidR="00BC7CEA">
        <w:rPr>
          <w:rFonts w:ascii="Times New Roman" w:hAnsi="Times New Roman"/>
          <w:b/>
          <w:sz w:val="26"/>
          <w:szCs w:val="26"/>
        </w:rPr>
        <w:t xml:space="preserve">.   </w:t>
      </w:r>
      <w:r w:rsidR="000D6908">
        <w:rPr>
          <w:rFonts w:ascii="Times New Roman" w:hAnsi="Times New Roman"/>
          <w:b/>
          <w:sz w:val="26"/>
          <w:szCs w:val="26"/>
        </w:rPr>
        <w:t xml:space="preserve"> </w:t>
      </w:r>
      <w:r w:rsidRPr="004B0146">
        <w:rPr>
          <w:rFonts w:ascii="Times New Roman" w:hAnsi="Times New Roman"/>
          <w:sz w:val="26"/>
          <w:szCs w:val="26"/>
        </w:rPr>
        <w:t xml:space="preserve">The minutes of the regular meeting of </w:t>
      </w:r>
      <w:r w:rsidR="000D6908">
        <w:rPr>
          <w:rFonts w:ascii="Times New Roman" w:hAnsi="Times New Roman"/>
          <w:sz w:val="26"/>
          <w:szCs w:val="26"/>
        </w:rPr>
        <w:t>October</w:t>
      </w:r>
      <w:r w:rsidR="00BC7CEA">
        <w:rPr>
          <w:rFonts w:ascii="Times New Roman" w:hAnsi="Times New Roman"/>
          <w:sz w:val="26"/>
          <w:szCs w:val="26"/>
        </w:rPr>
        <w:t xml:space="preserve"> 27</w:t>
      </w:r>
      <w:r w:rsidR="00A25088" w:rsidRPr="004B0146">
        <w:rPr>
          <w:rFonts w:ascii="Times New Roman" w:hAnsi="Times New Roman"/>
          <w:sz w:val="26"/>
          <w:szCs w:val="26"/>
        </w:rPr>
        <w:t>, 2015</w:t>
      </w:r>
      <w:r w:rsidR="00BC7CEA">
        <w:rPr>
          <w:rFonts w:ascii="Times New Roman" w:hAnsi="Times New Roman"/>
          <w:sz w:val="26"/>
          <w:szCs w:val="26"/>
        </w:rPr>
        <w:t xml:space="preserve"> </w:t>
      </w:r>
      <w:r w:rsidR="00F61157" w:rsidRPr="004B0146">
        <w:rPr>
          <w:rFonts w:ascii="Times New Roman" w:hAnsi="Times New Roman"/>
          <w:sz w:val="26"/>
          <w:szCs w:val="26"/>
        </w:rPr>
        <w:t>are enclosed.</w:t>
      </w:r>
      <w:r w:rsidR="00C13703">
        <w:rPr>
          <w:rFonts w:ascii="Times New Roman" w:hAnsi="Times New Roman"/>
          <w:sz w:val="26"/>
          <w:szCs w:val="26"/>
        </w:rPr>
        <w:t xml:space="preserve">  The minutes of the </w:t>
      </w:r>
      <w:r w:rsidR="00E54352">
        <w:rPr>
          <w:rFonts w:ascii="Times New Roman" w:hAnsi="Times New Roman"/>
          <w:sz w:val="26"/>
          <w:szCs w:val="26"/>
        </w:rPr>
        <w:t>special meeting of November 12,</w:t>
      </w:r>
      <w:r w:rsidR="00C13703">
        <w:rPr>
          <w:rFonts w:ascii="Times New Roman" w:hAnsi="Times New Roman"/>
          <w:sz w:val="26"/>
          <w:szCs w:val="26"/>
        </w:rPr>
        <w:t xml:space="preserve"> 2015 will be brought to the meeting.</w:t>
      </w:r>
    </w:p>
    <w:p w:rsidR="00B46DC1" w:rsidRDefault="00B46DC1" w:rsidP="00133450">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b/>
          <w:sz w:val="26"/>
          <w:szCs w:val="26"/>
        </w:rPr>
      </w:pPr>
    </w:p>
    <w:p w:rsidR="0075455A" w:rsidRDefault="0075455A" w:rsidP="00133450">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b/>
          <w:sz w:val="26"/>
          <w:szCs w:val="26"/>
        </w:rPr>
      </w:pPr>
    </w:p>
    <w:p w:rsidR="00133450" w:rsidRPr="00002942" w:rsidRDefault="003C1C75" w:rsidP="00002942">
      <w:pPr>
        <w:pStyle w:val="ListParagraph"/>
        <w:numPr>
          <w:ilvl w:val="0"/>
          <w:numId w:val="3"/>
        </w:num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spacing w:after="0" w:line="240" w:lineRule="auto"/>
        <w:ind w:hanging="720"/>
        <w:rPr>
          <w:b/>
          <w:sz w:val="26"/>
          <w:szCs w:val="26"/>
        </w:rPr>
      </w:pPr>
      <w:r w:rsidRPr="00614271">
        <w:rPr>
          <w:rFonts w:ascii="Times New Roman" w:hAnsi="Times New Roman"/>
          <w:b/>
          <w:sz w:val="26"/>
          <w:szCs w:val="26"/>
        </w:rPr>
        <w:t>Treasurer’s Report.</w:t>
      </w:r>
      <w:r w:rsidR="00133450" w:rsidRPr="00614271">
        <w:rPr>
          <w:rFonts w:ascii="Times New Roman" w:hAnsi="Times New Roman"/>
          <w:b/>
          <w:sz w:val="26"/>
          <w:szCs w:val="26"/>
        </w:rPr>
        <w:t xml:space="preserve">   </w:t>
      </w:r>
      <w:r w:rsidR="003F103C">
        <w:rPr>
          <w:rFonts w:ascii="Times New Roman" w:hAnsi="Times New Roman"/>
          <w:sz w:val="26"/>
          <w:szCs w:val="26"/>
        </w:rPr>
        <w:t xml:space="preserve">The Treasurer’s Report as of </w:t>
      </w:r>
      <w:r w:rsidR="00693A8B">
        <w:rPr>
          <w:rFonts w:ascii="Times New Roman" w:hAnsi="Times New Roman"/>
          <w:sz w:val="26"/>
          <w:szCs w:val="26"/>
        </w:rPr>
        <w:t>October 31, 2</w:t>
      </w:r>
      <w:r w:rsidR="003F4F75">
        <w:rPr>
          <w:rFonts w:ascii="Times New Roman" w:hAnsi="Times New Roman"/>
          <w:sz w:val="26"/>
          <w:szCs w:val="26"/>
        </w:rPr>
        <w:t>015</w:t>
      </w:r>
      <w:r w:rsidR="00133450" w:rsidRPr="00614271">
        <w:rPr>
          <w:rFonts w:ascii="Times New Roman" w:hAnsi="Times New Roman"/>
          <w:sz w:val="26"/>
          <w:szCs w:val="26"/>
        </w:rPr>
        <w:t xml:space="preserve"> shows a balance o</w:t>
      </w:r>
      <w:r w:rsidR="004E68BB">
        <w:rPr>
          <w:rFonts w:ascii="Times New Roman" w:hAnsi="Times New Roman"/>
          <w:sz w:val="26"/>
          <w:szCs w:val="26"/>
        </w:rPr>
        <w:t>f</w:t>
      </w:r>
      <w:r w:rsidR="00133450" w:rsidRPr="00614271">
        <w:rPr>
          <w:rFonts w:ascii="Times New Roman" w:hAnsi="Times New Roman"/>
          <w:sz w:val="26"/>
          <w:szCs w:val="26"/>
        </w:rPr>
        <w:t xml:space="preserve"> $</w:t>
      </w:r>
      <w:r w:rsidR="00D13CCF">
        <w:rPr>
          <w:rFonts w:ascii="Times New Roman" w:hAnsi="Times New Roman"/>
          <w:sz w:val="26"/>
          <w:szCs w:val="26"/>
        </w:rPr>
        <w:t xml:space="preserve">7,268,627.35 at </w:t>
      </w:r>
      <w:r w:rsidR="00002942">
        <w:rPr>
          <w:rFonts w:ascii="Times New Roman" w:hAnsi="Times New Roman"/>
          <w:sz w:val="26"/>
          <w:szCs w:val="26"/>
        </w:rPr>
        <w:t xml:space="preserve">Central National </w:t>
      </w:r>
      <w:r w:rsidR="00CD21A7">
        <w:rPr>
          <w:rFonts w:ascii="Times New Roman" w:hAnsi="Times New Roman"/>
          <w:sz w:val="26"/>
          <w:szCs w:val="26"/>
        </w:rPr>
        <w:t>Bank</w:t>
      </w:r>
      <w:r w:rsidR="00614271" w:rsidRPr="00002942">
        <w:rPr>
          <w:rFonts w:ascii="Times New Roman" w:hAnsi="Times New Roman"/>
          <w:sz w:val="26"/>
          <w:szCs w:val="26"/>
        </w:rPr>
        <w:t xml:space="preserve">. </w:t>
      </w:r>
      <w:r w:rsidR="0040760B" w:rsidRPr="00002942">
        <w:rPr>
          <w:rFonts w:ascii="Times New Roman" w:hAnsi="Times New Roman"/>
          <w:sz w:val="26"/>
          <w:szCs w:val="26"/>
        </w:rPr>
        <w:t xml:space="preserve"> </w:t>
      </w:r>
    </w:p>
    <w:p w:rsidR="00133450" w:rsidRDefault="00133450" w:rsidP="004051CA">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b/>
          <w:sz w:val="26"/>
          <w:szCs w:val="26"/>
        </w:rPr>
      </w:pPr>
    </w:p>
    <w:p w:rsidR="00B46DC1" w:rsidRDefault="00B46DC1" w:rsidP="004051CA">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b/>
          <w:sz w:val="26"/>
          <w:szCs w:val="26"/>
        </w:rPr>
      </w:pPr>
    </w:p>
    <w:p w:rsidR="00133450" w:rsidRPr="00DE223A" w:rsidRDefault="00133450" w:rsidP="00035944">
      <w:pPr>
        <w:pStyle w:val="ListParagraph"/>
        <w:numPr>
          <w:ilvl w:val="0"/>
          <w:numId w:val="3"/>
        </w:num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spacing w:after="0" w:line="240" w:lineRule="auto"/>
        <w:ind w:hanging="720"/>
        <w:rPr>
          <w:rFonts w:ascii="Times New Roman" w:hAnsi="Times New Roman"/>
          <w:b/>
          <w:sz w:val="26"/>
          <w:szCs w:val="26"/>
        </w:rPr>
      </w:pPr>
      <w:r w:rsidRPr="00133450">
        <w:rPr>
          <w:rFonts w:ascii="Times New Roman" w:hAnsi="Times New Roman"/>
          <w:b/>
          <w:sz w:val="26"/>
          <w:szCs w:val="26"/>
        </w:rPr>
        <w:t>Purchasing and Payment of Claims.</w:t>
      </w:r>
      <w:r>
        <w:rPr>
          <w:rFonts w:ascii="Times New Roman" w:hAnsi="Times New Roman"/>
          <w:b/>
          <w:sz w:val="26"/>
          <w:szCs w:val="26"/>
        </w:rPr>
        <w:t xml:space="preserve">   </w:t>
      </w:r>
      <w:r>
        <w:rPr>
          <w:rFonts w:ascii="Times New Roman" w:hAnsi="Times New Roman"/>
          <w:sz w:val="26"/>
          <w:szCs w:val="26"/>
        </w:rPr>
        <w:t>The purchase orders are enclosed or are available from the Clerk of the Board.</w:t>
      </w:r>
    </w:p>
    <w:p w:rsidR="00F96069" w:rsidRDefault="00F96069" w:rsidP="00267070">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b/>
          <w:sz w:val="26"/>
          <w:szCs w:val="26"/>
        </w:rPr>
      </w:pPr>
    </w:p>
    <w:p w:rsidR="00B46DC1" w:rsidRDefault="00B46DC1" w:rsidP="00267070">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b/>
          <w:sz w:val="26"/>
          <w:szCs w:val="26"/>
        </w:rPr>
      </w:pPr>
    </w:p>
    <w:p w:rsidR="00441329" w:rsidRDefault="00D27CE0" w:rsidP="00035944">
      <w:pPr>
        <w:pStyle w:val="ListParagraph"/>
        <w:numPr>
          <w:ilvl w:val="0"/>
          <w:numId w:val="3"/>
        </w:num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spacing w:after="0" w:line="240" w:lineRule="auto"/>
        <w:ind w:hanging="720"/>
        <w:rPr>
          <w:rFonts w:ascii="Times New Roman" w:hAnsi="Times New Roman"/>
          <w:b/>
          <w:sz w:val="26"/>
          <w:szCs w:val="26"/>
        </w:rPr>
      </w:pPr>
      <w:r w:rsidRPr="00625834">
        <w:rPr>
          <w:rFonts w:ascii="Times New Roman" w:hAnsi="Times New Roman"/>
          <w:b/>
          <w:sz w:val="26"/>
          <w:szCs w:val="26"/>
        </w:rPr>
        <w:t>Personnel.</w:t>
      </w:r>
      <w:r w:rsidR="00625834">
        <w:rPr>
          <w:rFonts w:ascii="Times New Roman" w:hAnsi="Times New Roman"/>
          <w:b/>
          <w:sz w:val="26"/>
          <w:szCs w:val="26"/>
        </w:rPr>
        <w:t xml:space="preserve">  </w:t>
      </w:r>
    </w:p>
    <w:p w:rsidR="00E17BBF" w:rsidRDefault="00E17BBF" w:rsidP="00E17BB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b/>
          <w:sz w:val="26"/>
          <w:szCs w:val="26"/>
        </w:rPr>
      </w:pPr>
    </w:p>
    <w:p w:rsidR="00C13703" w:rsidRPr="00C13703" w:rsidRDefault="00C13703" w:rsidP="00C13703">
      <w:pPr>
        <w:pStyle w:val="ListParagraph"/>
        <w:numPr>
          <w:ilvl w:val="0"/>
          <w:numId w:val="48"/>
        </w:num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spacing w:after="0" w:line="240" w:lineRule="auto"/>
        <w:ind w:left="1483"/>
        <w:rPr>
          <w:sz w:val="26"/>
          <w:szCs w:val="26"/>
        </w:rPr>
      </w:pPr>
      <w:r>
        <w:rPr>
          <w:rFonts w:ascii="Times New Roman" w:hAnsi="Times New Roman"/>
          <w:sz w:val="26"/>
          <w:szCs w:val="26"/>
          <w:u w:val="single"/>
        </w:rPr>
        <w:t>Molly Skocny.</w:t>
      </w:r>
    </w:p>
    <w:p w:rsidR="00C13703" w:rsidRPr="00C13703" w:rsidRDefault="00C13703" w:rsidP="00C13703">
      <w:pPr>
        <w:pStyle w:val="ListParagraph"/>
        <w:numPr>
          <w:ilvl w:val="0"/>
          <w:numId w:val="48"/>
        </w:num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spacing w:after="0" w:line="240" w:lineRule="auto"/>
        <w:ind w:left="1483"/>
        <w:rPr>
          <w:sz w:val="26"/>
          <w:szCs w:val="26"/>
        </w:rPr>
      </w:pPr>
      <w:r>
        <w:rPr>
          <w:rFonts w:ascii="Times New Roman" w:hAnsi="Times New Roman"/>
          <w:sz w:val="26"/>
          <w:szCs w:val="26"/>
          <w:u w:val="single"/>
        </w:rPr>
        <w:t>James Ross.</w:t>
      </w:r>
    </w:p>
    <w:p w:rsidR="006C654E" w:rsidRDefault="00C13703" w:rsidP="00A25088">
      <w:pPr>
        <w:tabs>
          <w:tab w:val="left" w:pos="-1080"/>
          <w:tab w:val="left" w:pos="-720"/>
          <w:tab w:val="left" w:pos="0"/>
          <w:tab w:val="left" w:pos="748"/>
          <w:tab w:val="left" w:pos="1122"/>
          <w:tab w:val="left" w:pos="1350"/>
          <w:tab w:val="left" w:pos="1530"/>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1500" w:hanging="1500"/>
        <w:rPr>
          <w:sz w:val="26"/>
          <w:szCs w:val="26"/>
        </w:rPr>
      </w:pPr>
      <w:r>
        <w:rPr>
          <w:sz w:val="26"/>
          <w:szCs w:val="26"/>
        </w:rPr>
        <w:tab/>
      </w:r>
      <w:r>
        <w:rPr>
          <w:sz w:val="26"/>
          <w:szCs w:val="26"/>
        </w:rPr>
        <w:tab/>
      </w:r>
    </w:p>
    <w:p w:rsidR="006C654E" w:rsidRDefault="006C654E" w:rsidP="00A25088">
      <w:pPr>
        <w:tabs>
          <w:tab w:val="left" w:pos="-1080"/>
          <w:tab w:val="left" w:pos="-720"/>
          <w:tab w:val="left" w:pos="0"/>
          <w:tab w:val="left" w:pos="748"/>
          <w:tab w:val="left" w:pos="1122"/>
          <w:tab w:val="left" w:pos="1350"/>
          <w:tab w:val="left" w:pos="1530"/>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1500" w:hanging="1500"/>
        <w:rPr>
          <w:sz w:val="26"/>
          <w:szCs w:val="26"/>
        </w:rPr>
      </w:pPr>
    </w:p>
    <w:p w:rsidR="006C654E" w:rsidRDefault="006C654E" w:rsidP="00A25088">
      <w:pPr>
        <w:tabs>
          <w:tab w:val="left" w:pos="-1080"/>
          <w:tab w:val="left" w:pos="-720"/>
          <w:tab w:val="left" w:pos="0"/>
          <w:tab w:val="left" w:pos="748"/>
          <w:tab w:val="left" w:pos="1122"/>
          <w:tab w:val="left" w:pos="1350"/>
          <w:tab w:val="left" w:pos="1530"/>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1500" w:hanging="1500"/>
        <w:rPr>
          <w:sz w:val="26"/>
          <w:szCs w:val="26"/>
        </w:rPr>
      </w:pPr>
    </w:p>
    <w:p w:rsidR="00D96F03" w:rsidRDefault="00EC70FE" w:rsidP="00A25088">
      <w:pPr>
        <w:tabs>
          <w:tab w:val="left" w:pos="-1080"/>
          <w:tab w:val="left" w:pos="-720"/>
          <w:tab w:val="left" w:pos="0"/>
          <w:tab w:val="left" w:pos="748"/>
          <w:tab w:val="left" w:pos="1122"/>
          <w:tab w:val="left" w:pos="1350"/>
          <w:tab w:val="left" w:pos="1530"/>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1500" w:hanging="1500"/>
        <w:rPr>
          <w:sz w:val="26"/>
          <w:szCs w:val="26"/>
        </w:rPr>
      </w:pPr>
      <w:r>
        <w:rPr>
          <w:sz w:val="26"/>
          <w:szCs w:val="26"/>
        </w:rPr>
        <w:tab/>
      </w:r>
    </w:p>
    <w:p w:rsidR="004226A1" w:rsidRPr="00C13703" w:rsidRDefault="004226A1" w:rsidP="001157F9">
      <w:pPr>
        <w:tabs>
          <w:tab w:val="left" w:pos="-1080"/>
          <w:tab w:val="left" w:pos="-720"/>
          <w:tab w:val="left" w:pos="0"/>
          <w:tab w:val="left" w:pos="748"/>
          <w:tab w:val="left" w:pos="1122"/>
          <w:tab w:val="left" w:pos="1350"/>
          <w:tab w:val="left" w:pos="1530"/>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1440" w:hanging="1440"/>
        <w:rPr>
          <w:sz w:val="26"/>
          <w:szCs w:val="26"/>
        </w:rPr>
      </w:pPr>
    </w:p>
    <w:p w:rsidR="00693A8B" w:rsidRPr="00C13703" w:rsidRDefault="00693A8B" w:rsidP="001157F9">
      <w:pPr>
        <w:tabs>
          <w:tab w:val="left" w:pos="-1080"/>
          <w:tab w:val="left" w:pos="-720"/>
          <w:tab w:val="left" w:pos="0"/>
          <w:tab w:val="left" w:pos="748"/>
          <w:tab w:val="left" w:pos="1122"/>
          <w:tab w:val="left" w:pos="1350"/>
          <w:tab w:val="left" w:pos="1530"/>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1440" w:hanging="1440"/>
        <w:rPr>
          <w:b/>
          <w:color w:val="FF0000"/>
          <w:sz w:val="26"/>
          <w:szCs w:val="26"/>
        </w:rPr>
      </w:pPr>
    </w:p>
    <w:p w:rsidR="00805F20" w:rsidRDefault="00805F20" w:rsidP="001157F9">
      <w:pPr>
        <w:tabs>
          <w:tab w:val="left" w:pos="-1080"/>
          <w:tab w:val="left" w:pos="-720"/>
          <w:tab w:val="left" w:pos="0"/>
          <w:tab w:val="left" w:pos="748"/>
          <w:tab w:val="left" w:pos="1122"/>
          <w:tab w:val="left" w:pos="1350"/>
          <w:tab w:val="left" w:pos="1530"/>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1440" w:hanging="1440"/>
        <w:rPr>
          <w:sz w:val="26"/>
          <w:szCs w:val="26"/>
        </w:rPr>
      </w:pPr>
    </w:p>
    <w:p w:rsidR="007462FA" w:rsidRPr="007462FA" w:rsidRDefault="00A25088" w:rsidP="007462FA">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sz w:val="26"/>
          <w:szCs w:val="26"/>
        </w:rPr>
      </w:pPr>
      <w:r>
        <w:rPr>
          <w:sz w:val="26"/>
          <w:szCs w:val="26"/>
        </w:rPr>
        <w:t>R</w:t>
      </w:r>
      <w:r w:rsidR="007462FA">
        <w:rPr>
          <w:sz w:val="26"/>
          <w:szCs w:val="26"/>
        </w:rPr>
        <w:t>ECOMMENDED ACTION:</w:t>
      </w:r>
    </w:p>
    <w:p w:rsidR="007462FA" w:rsidRDefault="007462FA" w:rsidP="00F61157">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1440" w:hanging="1440"/>
        <w:rPr>
          <w:b/>
          <w:sz w:val="26"/>
          <w:szCs w:val="26"/>
        </w:rPr>
      </w:pPr>
    </w:p>
    <w:p w:rsidR="00CD08FF" w:rsidRDefault="00394475" w:rsidP="00CD08F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rPr>
          <w:sz w:val="26"/>
          <w:szCs w:val="26"/>
        </w:rPr>
      </w:pPr>
      <w:r>
        <w:rPr>
          <w:sz w:val="26"/>
          <w:szCs w:val="26"/>
        </w:rPr>
        <w:t>Approve the item</w:t>
      </w:r>
      <w:r w:rsidR="004120AA">
        <w:rPr>
          <w:sz w:val="26"/>
          <w:szCs w:val="26"/>
        </w:rPr>
        <w:t>s</w:t>
      </w:r>
      <w:r w:rsidR="00CD08FF">
        <w:rPr>
          <w:sz w:val="26"/>
          <w:szCs w:val="26"/>
        </w:rPr>
        <w:t xml:space="preserve"> included in the Consent Agenda as presented.</w:t>
      </w:r>
    </w:p>
    <w:p w:rsidR="00693A8B" w:rsidRDefault="00693A8B" w:rsidP="00CD08F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rPr>
          <w:sz w:val="26"/>
          <w:szCs w:val="26"/>
        </w:rPr>
      </w:pPr>
    </w:p>
    <w:p w:rsidR="00D14825" w:rsidRDefault="00D14825" w:rsidP="00545F87">
      <w:pPr>
        <w:jc w:val="center"/>
      </w:pPr>
      <w:bookmarkStart w:id="0" w:name="_GoBack"/>
      <w:bookmarkEnd w:id="0"/>
      <w:r>
        <w:lastRenderedPageBreak/>
        <w:t>CLOUD COUNTY COMMUNITY COLLEGE</w:t>
      </w:r>
    </w:p>
    <w:p w:rsidR="00545F87" w:rsidRDefault="00545F87" w:rsidP="00545F87">
      <w:pPr>
        <w:jc w:val="center"/>
        <w:rPr>
          <w:sz w:val="26"/>
          <w:szCs w:val="26"/>
        </w:rPr>
      </w:pPr>
      <w:r>
        <w:rPr>
          <w:sz w:val="26"/>
          <w:szCs w:val="26"/>
        </w:rPr>
        <w:t>BOARD OF TRUSTEES</w:t>
      </w:r>
    </w:p>
    <w:p w:rsidR="00545F87" w:rsidRDefault="00693A8B" w:rsidP="00545F87">
      <w:pPr>
        <w:jc w:val="center"/>
      </w:pPr>
      <w:r>
        <w:rPr>
          <w:sz w:val="26"/>
          <w:szCs w:val="26"/>
        </w:rPr>
        <w:t>November 1</w:t>
      </w:r>
      <w:r w:rsidR="00556AE1">
        <w:rPr>
          <w:sz w:val="26"/>
          <w:szCs w:val="26"/>
        </w:rPr>
        <w:t>7</w:t>
      </w:r>
      <w:r w:rsidR="007462FA">
        <w:rPr>
          <w:sz w:val="26"/>
          <w:szCs w:val="26"/>
        </w:rPr>
        <w:t>,</w:t>
      </w:r>
      <w:r w:rsidR="00E47694">
        <w:rPr>
          <w:sz w:val="26"/>
          <w:szCs w:val="26"/>
        </w:rPr>
        <w:t xml:space="preserve"> 2015 </w:t>
      </w:r>
    </w:p>
    <w:p w:rsidR="00545F87" w:rsidRDefault="00545F87" w:rsidP="00545F87">
      <w:pPr>
        <w:ind w:left="-540"/>
        <w:jc w:val="center"/>
      </w:pPr>
    </w:p>
    <w:p w:rsidR="000F30AD" w:rsidRDefault="000F30AD" w:rsidP="00545F87">
      <w:pPr>
        <w:tabs>
          <w:tab w:val="left" w:pos="8640"/>
        </w:tabs>
        <w:ind w:right="-1080"/>
        <w:jc w:val="both"/>
        <w:rPr>
          <w:b/>
        </w:rPr>
      </w:pPr>
    </w:p>
    <w:p w:rsidR="000F30AD" w:rsidRPr="00643DDF" w:rsidRDefault="00643DDF" w:rsidP="00545F87">
      <w:pPr>
        <w:tabs>
          <w:tab w:val="left" w:pos="8640"/>
        </w:tabs>
        <w:ind w:right="-1080"/>
        <w:jc w:val="both"/>
        <w:rPr>
          <w:u w:val="single"/>
        </w:rPr>
      </w:pPr>
      <w:r>
        <w:rPr>
          <w:u w:val="single"/>
        </w:rPr>
        <w:t>(A)  LIST</w:t>
      </w:r>
    </w:p>
    <w:p w:rsidR="00545F87" w:rsidRPr="00577A3E" w:rsidRDefault="00545F87" w:rsidP="00545F87">
      <w:pPr>
        <w:tabs>
          <w:tab w:val="left" w:pos="8640"/>
        </w:tabs>
        <w:ind w:right="-1080"/>
        <w:jc w:val="both"/>
        <w:rPr>
          <w:b/>
        </w:rPr>
      </w:pPr>
      <w:r w:rsidRPr="00577A3E">
        <w:rPr>
          <w:b/>
        </w:rPr>
        <w:t>APPROVAL OF EXPENDITURES OR TRANSFERS OF COLLEGE FUNDS OVER $10,000.</w:t>
      </w:r>
    </w:p>
    <w:p w:rsidR="00545F87" w:rsidRPr="00577A3E" w:rsidRDefault="00545F87" w:rsidP="00545F87">
      <w:pPr>
        <w:ind w:right="-1080"/>
      </w:pPr>
      <w:r w:rsidRPr="00577A3E">
        <w:t xml:space="preserve">This list contains requests for approval of expenditures or transfers of college funds over $10,000. </w:t>
      </w:r>
    </w:p>
    <w:p w:rsidR="00545F87" w:rsidRPr="00577A3E" w:rsidRDefault="00545F87" w:rsidP="00545F87">
      <w:pPr>
        <w:ind w:right="-1080"/>
        <w:jc w:val="both"/>
      </w:pPr>
      <w:r w:rsidRPr="00577A3E">
        <w:t xml:space="preserve">For some of the items listed, checks will be released prior to the next Board meeting and approval </w:t>
      </w:r>
    </w:p>
    <w:p w:rsidR="00545F87" w:rsidRPr="00577A3E" w:rsidRDefault="00545F87" w:rsidP="00545F87">
      <w:pPr>
        <w:tabs>
          <w:tab w:val="left" w:pos="7740"/>
        </w:tabs>
        <w:ind w:right="-1080"/>
        <w:jc w:val="both"/>
      </w:pPr>
      <w:r w:rsidRPr="00577A3E">
        <w:t>of this list by the Board at this meeting will also authorize release of the checks.  The other items,</w:t>
      </w:r>
    </w:p>
    <w:p w:rsidR="00545F87" w:rsidRPr="00577A3E" w:rsidRDefault="00545F87" w:rsidP="00545F87">
      <w:pPr>
        <w:ind w:right="-1080"/>
        <w:jc w:val="both"/>
      </w:pPr>
      <w:r w:rsidRPr="00577A3E">
        <w:t>orders will be prepared, and the payment of claims will be approved at the next Board meeting.</w:t>
      </w:r>
    </w:p>
    <w:p w:rsidR="00545F87" w:rsidRPr="0094220E" w:rsidRDefault="00545F87" w:rsidP="00545F87">
      <w:pPr>
        <w:pBdr>
          <w:bottom w:val="double" w:sz="6" w:space="1" w:color="auto"/>
        </w:pBdr>
        <w:tabs>
          <w:tab w:val="left" w:pos="9090"/>
          <w:tab w:val="left" w:pos="10890"/>
        </w:tabs>
        <w:ind w:right="-1800"/>
        <w:jc w:val="both"/>
        <w:rPr>
          <w:u w:val="wavyHeavy"/>
        </w:rPr>
      </w:pPr>
      <w:r w:rsidRPr="00577A3E">
        <w:t xml:space="preserve">   </w:t>
      </w:r>
    </w:p>
    <w:p w:rsidR="00545F87" w:rsidRDefault="00545F87" w:rsidP="00545F87">
      <w:pPr>
        <w:pStyle w:val="ListParagraph"/>
        <w:tabs>
          <w:tab w:val="left" w:pos="1800"/>
          <w:tab w:val="left" w:pos="2430"/>
        </w:tabs>
        <w:spacing w:after="0" w:line="240" w:lineRule="auto"/>
        <w:ind w:left="480"/>
        <w:rPr>
          <w:rFonts w:ascii="Times New Roman" w:hAnsi="Times New Roman"/>
        </w:rPr>
      </w:pPr>
    </w:p>
    <w:p w:rsidR="00515315" w:rsidRDefault="00515315" w:rsidP="007A47EA">
      <w:pPr>
        <w:pStyle w:val="ListParagraph"/>
        <w:tabs>
          <w:tab w:val="left" w:pos="1800"/>
          <w:tab w:val="left" w:pos="2430"/>
          <w:tab w:val="left" w:pos="5400"/>
        </w:tabs>
        <w:spacing w:after="0" w:line="240" w:lineRule="auto"/>
        <w:ind w:left="480" w:hanging="480"/>
        <w:rPr>
          <w:rFonts w:ascii="Times New Roman" w:hAnsi="Times New Roman"/>
        </w:rPr>
      </w:pPr>
    </w:p>
    <w:tbl>
      <w:tblPr>
        <w:tblW w:w="9360" w:type="dxa"/>
        <w:tblLayout w:type="fixed"/>
        <w:tblLook w:val="01E0" w:firstRow="1" w:lastRow="1" w:firstColumn="1" w:lastColumn="1" w:noHBand="0" w:noVBand="0"/>
      </w:tblPr>
      <w:tblGrid>
        <w:gridCol w:w="4140"/>
        <w:gridCol w:w="5220"/>
      </w:tblGrid>
      <w:tr w:rsidR="00B17B00" w:rsidRPr="00CD0CEA" w:rsidTr="00872454">
        <w:trPr>
          <w:trHeight w:val="80"/>
        </w:trPr>
        <w:tc>
          <w:tcPr>
            <w:tcW w:w="9360" w:type="dxa"/>
            <w:gridSpan w:val="2"/>
          </w:tcPr>
          <w:p w:rsidR="00693A8B" w:rsidRDefault="00693A8B" w:rsidP="00872454">
            <w:pPr>
              <w:tabs>
                <w:tab w:val="left" w:pos="5490"/>
              </w:tabs>
              <w:rPr>
                <w:color w:val="FF0000"/>
                <w:sz w:val="22"/>
                <w:szCs w:val="22"/>
              </w:rPr>
            </w:pPr>
          </w:p>
          <w:p w:rsidR="00693A8B" w:rsidRDefault="00693A8B" w:rsidP="00872454">
            <w:pPr>
              <w:tabs>
                <w:tab w:val="left" w:pos="5490"/>
              </w:tabs>
              <w:rPr>
                <w:color w:val="FF0000"/>
                <w:sz w:val="22"/>
                <w:szCs w:val="22"/>
              </w:rPr>
            </w:pPr>
          </w:p>
          <w:p w:rsidR="00693A8B" w:rsidRDefault="00693A8B" w:rsidP="00872454">
            <w:pPr>
              <w:tabs>
                <w:tab w:val="left" w:pos="5490"/>
              </w:tabs>
              <w:rPr>
                <w:color w:val="FF0000"/>
                <w:sz w:val="22"/>
                <w:szCs w:val="22"/>
              </w:rPr>
            </w:pPr>
          </w:p>
          <w:p w:rsidR="00693A8B" w:rsidRDefault="00693A8B" w:rsidP="00872454">
            <w:pPr>
              <w:tabs>
                <w:tab w:val="left" w:pos="5490"/>
              </w:tabs>
              <w:rPr>
                <w:color w:val="FF0000"/>
                <w:sz w:val="22"/>
                <w:szCs w:val="22"/>
              </w:rPr>
            </w:pPr>
          </w:p>
          <w:p w:rsidR="00693A8B" w:rsidRDefault="00693A8B" w:rsidP="00872454">
            <w:pPr>
              <w:tabs>
                <w:tab w:val="left" w:pos="5490"/>
              </w:tabs>
              <w:rPr>
                <w:color w:val="FF0000"/>
                <w:sz w:val="22"/>
                <w:szCs w:val="22"/>
              </w:rPr>
            </w:pPr>
          </w:p>
          <w:p w:rsidR="00693A8B" w:rsidRDefault="00693A8B" w:rsidP="00872454">
            <w:pPr>
              <w:tabs>
                <w:tab w:val="left" w:pos="5490"/>
              </w:tabs>
              <w:rPr>
                <w:color w:val="FF0000"/>
                <w:sz w:val="22"/>
                <w:szCs w:val="22"/>
              </w:rPr>
            </w:pPr>
          </w:p>
          <w:p w:rsidR="00693A8B" w:rsidRDefault="00693A8B" w:rsidP="00872454">
            <w:pPr>
              <w:tabs>
                <w:tab w:val="left" w:pos="5490"/>
              </w:tabs>
              <w:rPr>
                <w:color w:val="FF0000"/>
                <w:sz w:val="22"/>
                <w:szCs w:val="22"/>
              </w:rPr>
            </w:pPr>
          </w:p>
          <w:p w:rsidR="00693A8B" w:rsidRDefault="00693A8B" w:rsidP="00872454">
            <w:pPr>
              <w:tabs>
                <w:tab w:val="left" w:pos="5490"/>
              </w:tabs>
              <w:rPr>
                <w:color w:val="FF0000"/>
                <w:sz w:val="22"/>
                <w:szCs w:val="22"/>
              </w:rPr>
            </w:pPr>
          </w:p>
          <w:p w:rsidR="00693A8B" w:rsidRDefault="00693A8B" w:rsidP="00872454">
            <w:pPr>
              <w:tabs>
                <w:tab w:val="left" w:pos="5490"/>
              </w:tabs>
              <w:rPr>
                <w:color w:val="FF0000"/>
                <w:sz w:val="22"/>
                <w:szCs w:val="22"/>
              </w:rPr>
            </w:pPr>
          </w:p>
          <w:p w:rsidR="00693A8B" w:rsidRDefault="00693A8B" w:rsidP="00872454">
            <w:pPr>
              <w:tabs>
                <w:tab w:val="left" w:pos="5490"/>
              </w:tabs>
              <w:rPr>
                <w:color w:val="FF0000"/>
                <w:sz w:val="22"/>
                <w:szCs w:val="22"/>
              </w:rPr>
            </w:pPr>
          </w:p>
          <w:p w:rsidR="00693A8B" w:rsidRDefault="00693A8B" w:rsidP="00872454">
            <w:pPr>
              <w:tabs>
                <w:tab w:val="left" w:pos="5490"/>
              </w:tabs>
              <w:rPr>
                <w:color w:val="FF0000"/>
                <w:sz w:val="22"/>
                <w:szCs w:val="22"/>
              </w:rPr>
            </w:pPr>
          </w:p>
          <w:p w:rsidR="00693A8B" w:rsidRDefault="00693A8B" w:rsidP="00872454">
            <w:pPr>
              <w:tabs>
                <w:tab w:val="left" w:pos="5490"/>
              </w:tabs>
              <w:rPr>
                <w:color w:val="FF0000"/>
                <w:sz w:val="22"/>
                <w:szCs w:val="22"/>
              </w:rPr>
            </w:pPr>
          </w:p>
          <w:p w:rsidR="00693A8B" w:rsidRDefault="00693A8B" w:rsidP="00872454">
            <w:pPr>
              <w:tabs>
                <w:tab w:val="left" w:pos="5490"/>
              </w:tabs>
              <w:rPr>
                <w:color w:val="FF0000"/>
                <w:sz w:val="22"/>
                <w:szCs w:val="22"/>
              </w:rPr>
            </w:pPr>
          </w:p>
          <w:p w:rsidR="00693A8B" w:rsidRDefault="00693A8B" w:rsidP="00872454">
            <w:pPr>
              <w:tabs>
                <w:tab w:val="left" w:pos="5490"/>
              </w:tabs>
              <w:rPr>
                <w:color w:val="FF0000"/>
                <w:sz w:val="22"/>
                <w:szCs w:val="22"/>
              </w:rPr>
            </w:pPr>
          </w:p>
          <w:p w:rsidR="00693A8B" w:rsidRDefault="00693A8B" w:rsidP="00872454">
            <w:pPr>
              <w:tabs>
                <w:tab w:val="left" w:pos="5490"/>
              </w:tabs>
              <w:rPr>
                <w:color w:val="FF0000"/>
                <w:sz w:val="22"/>
                <w:szCs w:val="22"/>
              </w:rPr>
            </w:pPr>
          </w:p>
          <w:p w:rsidR="00693A8B" w:rsidRDefault="00693A8B" w:rsidP="00872454">
            <w:pPr>
              <w:tabs>
                <w:tab w:val="left" w:pos="5490"/>
              </w:tabs>
              <w:rPr>
                <w:color w:val="FF0000"/>
                <w:sz w:val="22"/>
                <w:szCs w:val="22"/>
              </w:rPr>
            </w:pPr>
          </w:p>
          <w:p w:rsidR="00693A8B" w:rsidRDefault="00693A8B" w:rsidP="00872454">
            <w:pPr>
              <w:tabs>
                <w:tab w:val="left" w:pos="5490"/>
              </w:tabs>
              <w:rPr>
                <w:color w:val="FF0000"/>
                <w:sz w:val="22"/>
                <w:szCs w:val="22"/>
              </w:rPr>
            </w:pPr>
          </w:p>
          <w:p w:rsidR="00693A8B" w:rsidRDefault="00693A8B" w:rsidP="00872454">
            <w:pPr>
              <w:tabs>
                <w:tab w:val="left" w:pos="5490"/>
              </w:tabs>
              <w:rPr>
                <w:color w:val="FF0000"/>
                <w:sz w:val="22"/>
                <w:szCs w:val="22"/>
              </w:rPr>
            </w:pPr>
          </w:p>
          <w:p w:rsidR="00693A8B" w:rsidRDefault="00693A8B" w:rsidP="00872454">
            <w:pPr>
              <w:tabs>
                <w:tab w:val="left" w:pos="5490"/>
              </w:tabs>
              <w:rPr>
                <w:color w:val="FF0000"/>
                <w:sz w:val="22"/>
                <w:szCs w:val="22"/>
              </w:rPr>
            </w:pPr>
          </w:p>
          <w:p w:rsidR="00693A8B" w:rsidRDefault="00693A8B" w:rsidP="00872454">
            <w:pPr>
              <w:tabs>
                <w:tab w:val="left" w:pos="5490"/>
              </w:tabs>
              <w:rPr>
                <w:color w:val="FF0000"/>
                <w:sz w:val="22"/>
                <w:szCs w:val="22"/>
              </w:rPr>
            </w:pPr>
          </w:p>
          <w:p w:rsidR="00693A8B" w:rsidRDefault="00693A8B" w:rsidP="00872454">
            <w:pPr>
              <w:tabs>
                <w:tab w:val="left" w:pos="5490"/>
              </w:tabs>
              <w:rPr>
                <w:color w:val="FF0000"/>
                <w:sz w:val="22"/>
                <w:szCs w:val="22"/>
              </w:rPr>
            </w:pPr>
          </w:p>
          <w:p w:rsidR="00693A8B" w:rsidRDefault="00693A8B" w:rsidP="00872454">
            <w:pPr>
              <w:tabs>
                <w:tab w:val="left" w:pos="5490"/>
              </w:tabs>
              <w:rPr>
                <w:color w:val="FF0000"/>
                <w:sz w:val="22"/>
                <w:szCs w:val="22"/>
              </w:rPr>
            </w:pPr>
          </w:p>
          <w:p w:rsidR="00693A8B" w:rsidRDefault="00693A8B" w:rsidP="00872454">
            <w:pPr>
              <w:tabs>
                <w:tab w:val="left" w:pos="5490"/>
              </w:tabs>
              <w:rPr>
                <w:color w:val="FF0000"/>
                <w:sz w:val="22"/>
                <w:szCs w:val="22"/>
              </w:rPr>
            </w:pPr>
          </w:p>
          <w:p w:rsidR="00693A8B" w:rsidRDefault="00693A8B" w:rsidP="00872454">
            <w:pPr>
              <w:tabs>
                <w:tab w:val="left" w:pos="5490"/>
              </w:tabs>
              <w:rPr>
                <w:color w:val="FF0000"/>
                <w:sz w:val="22"/>
                <w:szCs w:val="22"/>
              </w:rPr>
            </w:pPr>
          </w:p>
          <w:p w:rsidR="00693A8B" w:rsidRDefault="00693A8B" w:rsidP="00872454">
            <w:pPr>
              <w:tabs>
                <w:tab w:val="left" w:pos="5490"/>
              </w:tabs>
              <w:rPr>
                <w:color w:val="FF0000"/>
                <w:sz w:val="22"/>
                <w:szCs w:val="22"/>
              </w:rPr>
            </w:pPr>
          </w:p>
          <w:p w:rsidR="00693A8B" w:rsidRDefault="00693A8B" w:rsidP="00872454">
            <w:pPr>
              <w:tabs>
                <w:tab w:val="left" w:pos="5490"/>
              </w:tabs>
              <w:rPr>
                <w:color w:val="FF0000"/>
                <w:sz w:val="22"/>
                <w:szCs w:val="22"/>
              </w:rPr>
            </w:pPr>
          </w:p>
          <w:p w:rsidR="00693A8B" w:rsidRDefault="00693A8B" w:rsidP="00872454">
            <w:pPr>
              <w:tabs>
                <w:tab w:val="left" w:pos="5490"/>
              </w:tabs>
              <w:rPr>
                <w:color w:val="FF0000"/>
                <w:sz w:val="22"/>
                <w:szCs w:val="22"/>
              </w:rPr>
            </w:pPr>
          </w:p>
          <w:p w:rsidR="00693A8B" w:rsidRDefault="00693A8B" w:rsidP="00872454">
            <w:pPr>
              <w:tabs>
                <w:tab w:val="left" w:pos="5490"/>
              </w:tabs>
              <w:rPr>
                <w:color w:val="FF0000"/>
                <w:sz w:val="22"/>
                <w:szCs w:val="22"/>
              </w:rPr>
            </w:pPr>
          </w:p>
          <w:p w:rsidR="00693A8B" w:rsidRDefault="00693A8B" w:rsidP="00872454">
            <w:pPr>
              <w:tabs>
                <w:tab w:val="left" w:pos="5490"/>
              </w:tabs>
              <w:rPr>
                <w:color w:val="FF0000"/>
                <w:sz w:val="22"/>
                <w:szCs w:val="22"/>
              </w:rPr>
            </w:pPr>
          </w:p>
          <w:p w:rsidR="00693A8B" w:rsidRDefault="00693A8B" w:rsidP="00872454">
            <w:pPr>
              <w:tabs>
                <w:tab w:val="left" w:pos="5490"/>
              </w:tabs>
              <w:rPr>
                <w:color w:val="FF0000"/>
                <w:sz w:val="22"/>
                <w:szCs w:val="22"/>
              </w:rPr>
            </w:pPr>
          </w:p>
          <w:p w:rsidR="00693A8B" w:rsidRDefault="00693A8B" w:rsidP="00872454">
            <w:pPr>
              <w:tabs>
                <w:tab w:val="left" w:pos="5490"/>
              </w:tabs>
              <w:rPr>
                <w:color w:val="FF0000"/>
                <w:sz w:val="22"/>
                <w:szCs w:val="22"/>
              </w:rPr>
            </w:pPr>
          </w:p>
          <w:p w:rsidR="00693A8B" w:rsidRDefault="00693A8B" w:rsidP="00872454">
            <w:pPr>
              <w:tabs>
                <w:tab w:val="left" w:pos="5490"/>
              </w:tabs>
              <w:rPr>
                <w:color w:val="FF0000"/>
                <w:sz w:val="22"/>
                <w:szCs w:val="22"/>
              </w:rPr>
            </w:pPr>
          </w:p>
          <w:p w:rsidR="00B17B00" w:rsidRDefault="00872454" w:rsidP="00872454">
            <w:pPr>
              <w:tabs>
                <w:tab w:val="left" w:pos="5490"/>
              </w:tabs>
              <w:rPr>
                <w:color w:val="FF0000"/>
                <w:sz w:val="22"/>
                <w:szCs w:val="22"/>
              </w:rPr>
            </w:pPr>
            <w:r>
              <w:rPr>
                <w:color w:val="FF0000"/>
                <w:sz w:val="22"/>
                <w:szCs w:val="22"/>
              </w:rPr>
              <w:t xml:space="preserve">      </w:t>
            </w:r>
          </w:p>
          <w:p w:rsidR="00872454" w:rsidRDefault="00872454" w:rsidP="00872454">
            <w:pPr>
              <w:tabs>
                <w:tab w:val="left" w:pos="5490"/>
              </w:tabs>
              <w:rPr>
                <w:color w:val="FF0000"/>
                <w:sz w:val="22"/>
                <w:szCs w:val="22"/>
              </w:rPr>
            </w:pPr>
          </w:p>
        </w:tc>
      </w:tr>
      <w:tr w:rsidR="00ED2F2E" w:rsidRPr="003618E1" w:rsidTr="001F4556">
        <w:tc>
          <w:tcPr>
            <w:tcW w:w="4140" w:type="dxa"/>
          </w:tcPr>
          <w:p w:rsidR="005B1373" w:rsidRPr="00B17B00" w:rsidRDefault="005B1373" w:rsidP="001F4556">
            <w:pPr>
              <w:rPr>
                <w:rFonts w:ascii="Arial" w:hAnsi="Arial" w:cs="Arial"/>
                <w:b/>
              </w:rPr>
            </w:pPr>
          </w:p>
        </w:tc>
        <w:tc>
          <w:tcPr>
            <w:tcW w:w="5220" w:type="dxa"/>
          </w:tcPr>
          <w:p w:rsidR="00ED2F2E" w:rsidRPr="003618E1" w:rsidRDefault="00ED2F2E" w:rsidP="001F4556">
            <w:pPr>
              <w:rPr>
                <w:rFonts w:ascii="Arial" w:hAnsi="Arial" w:cs="Arial"/>
              </w:rPr>
            </w:pPr>
          </w:p>
        </w:tc>
      </w:tr>
    </w:tbl>
    <w:p w:rsidR="00C96EE8" w:rsidRDefault="00A366F8" w:rsidP="00B46DC1">
      <w:pPr>
        <w:tabs>
          <w:tab w:val="left" w:pos="-1080"/>
          <w:tab w:val="left" w:pos="-720"/>
          <w:tab w:val="left" w:pos="0"/>
          <w:tab w:val="left" w:pos="720"/>
          <w:tab w:val="left" w:pos="1080"/>
          <w:tab w:val="left" w:pos="1440"/>
          <w:tab w:val="left" w:pos="1800"/>
          <w:tab w:val="left" w:pos="2880"/>
        </w:tabs>
        <w:jc w:val="center"/>
        <w:rPr>
          <w:sz w:val="26"/>
          <w:szCs w:val="26"/>
        </w:rPr>
      </w:pPr>
      <w:r>
        <w:rPr>
          <w:sz w:val="26"/>
          <w:szCs w:val="26"/>
        </w:rPr>
        <w:lastRenderedPageBreak/>
        <w:t>C</w:t>
      </w:r>
      <w:r w:rsidR="00720046">
        <w:rPr>
          <w:sz w:val="26"/>
          <w:szCs w:val="26"/>
        </w:rPr>
        <w:t>L</w:t>
      </w:r>
      <w:r w:rsidR="00C96EE8">
        <w:rPr>
          <w:sz w:val="26"/>
          <w:szCs w:val="26"/>
        </w:rPr>
        <w:t>OUD COUNTY COMMUNITY COLLEGE</w:t>
      </w:r>
    </w:p>
    <w:p w:rsidR="00C96EE8" w:rsidRDefault="00C96EE8" w:rsidP="00C96EE8">
      <w:pPr>
        <w:jc w:val="center"/>
        <w:rPr>
          <w:sz w:val="26"/>
          <w:szCs w:val="26"/>
        </w:rPr>
      </w:pPr>
      <w:r>
        <w:rPr>
          <w:sz w:val="26"/>
          <w:szCs w:val="26"/>
        </w:rPr>
        <w:t>BOARD OF TRUSTEES</w:t>
      </w:r>
    </w:p>
    <w:p w:rsidR="0009502F" w:rsidRDefault="00693A8B" w:rsidP="00C96EE8">
      <w:pPr>
        <w:jc w:val="center"/>
        <w:rPr>
          <w:sz w:val="26"/>
          <w:szCs w:val="26"/>
        </w:rPr>
      </w:pPr>
      <w:r>
        <w:rPr>
          <w:sz w:val="26"/>
          <w:szCs w:val="26"/>
        </w:rPr>
        <w:t>November 1</w:t>
      </w:r>
      <w:r w:rsidR="00556AE1">
        <w:rPr>
          <w:sz w:val="26"/>
          <w:szCs w:val="26"/>
        </w:rPr>
        <w:t>7</w:t>
      </w:r>
      <w:r w:rsidR="00D14825">
        <w:rPr>
          <w:sz w:val="26"/>
          <w:szCs w:val="26"/>
        </w:rPr>
        <w:t>, 2015</w:t>
      </w:r>
    </w:p>
    <w:p w:rsidR="00FB09D0" w:rsidRDefault="00FB09D0" w:rsidP="00C96EE8">
      <w:pPr>
        <w:rPr>
          <w:sz w:val="26"/>
          <w:szCs w:val="26"/>
        </w:rPr>
      </w:pPr>
    </w:p>
    <w:p w:rsidR="00C96EE8" w:rsidRDefault="00C96EE8" w:rsidP="00C96EE8">
      <w:pPr>
        <w:rPr>
          <w:sz w:val="26"/>
          <w:szCs w:val="26"/>
          <w:u w:val="single"/>
        </w:rPr>
      </w:pPr>
      <w:r>
        <w:rPr>
          <w:sz w:val="26"/>
          <w:szCs w:val="26"/>
        </w:rPr>
        <w:t xml:space="preserve">ITEM NO:    </w:t>
      </w:r>
      <w:r>
        <w:rPr>
          <w:sz w:val="26"/>
          <w:szCs w:val="26"/>
          <w:u w:val="single"/>
        </w:rPr>
        <w:t xml:space="preserve">    6</w:t>
      </w:r>
    </w:p>
    <w:p w:rsidR="00C96EE8" w:rsidRDefault="00C96EE8" w:rsidP="00C96EE8">
      <w:pPr>
        <w:rPr>
          <w:sz w:val="26"/>
          <w:szCs w:val="26"/>
        </w:rPr>
      </w:pPr>
    </w:p>
    <w:p w:rsidR="00C96EE8" w:rsidRPr="00C25EB7" w:rsidRDefault="00C96EE8" w:rsidP="00C96EE8">
      <w:pPr>
        <w:rPr>
          <w:sz w:val="26"/>
          <w:szCs w:val="26"/>
          <w:u w:val="single"/>
        </w:rPr>
      </w:pPr>
      <w:r>
        <w:rPr>
          <w:sz w:val="26"/>
          <w:szCs w:val="26"/>
        </w:rPr>
        <w:t>AGENDA ITEM:</w:t>
      </w:r>
      <w:r>
        <w:rPr>
          <w:sz w:val="26"/>
          <w:szCs w:val="26"/>
        </w:rPr>
        <w:tab/>
        <w:t xml:space="preserve">     </w:t>
      </w:r>
      <w:r>
        <w:rPr>
          <w:sz w:val="26"/>
          <w:szCs w:val="26"/>
          <w:u w:val="single"/>
        </w:rPr>
        <w:t>Reports</w:t>
      </w:r>
    </w:p>
    <w:p w:rsidR="00C96EE8" w:rsidRDefault="00C96EE8" w:rsidP="00C96EE8">
      <w:pPr>
        <w:rPr>
          <w:sz w:val="26"/>
          <w:szCs w:val="26"/>
          <w:u w:val="single"/>
        </w:rPr>
      </w:pPr>
    </w:p>
    <w:p w:rsidR="00C96EE8" w:rsidRPr="00626FEE" w:rsidRDefault="00C96EE8" w:rsidP="00C96EE8">
      <w:pPr>
        <w:rPr>
          <w:sz w:val="26"/>
          <w:szCs w:val="26"/>
        </w:rPr>
      </w:pPr>
      <w:r>
        <w:rPr>
          <w:sz w:val="26"/>
          <w:szCs w:val="26"/>
        </w:rPr>
        <w:t>ITEM TYPE:</w:t>
      </w:r>
      <w:r>
        <w:rPr>
          <w:sz w:val="26"/>
          <w:szCs w:val="26"/>
        </w:rPr>
        <w:tab/>
      </w:r>
      <w:r>
        <w:rPr>
          <w:sz w:val="26"/>
          <w:szCs w:val="26"/>
        </w:rPr>
        <w:tab/>
        <w:t xml:space="preserve">     </w:t>
      </w:r>
      <w:r>
        <w:rPr>
          <w:sz w:val="26"/>
          <w:szCs w:val="26"/>
          <w:u w:val="single"/>
        </w:rPr>
        <w:t>I</w:t>
      </w:r>
      <w:r w:rsidRPr="00BE4D73">
        <w:rPr>
          <w:sz w:val="26"/>
          <w:szCs w:val="26"/>
          <w:u w:val="single"/>
        </w:rPr>
        <w:t xml:space="preserve">nformation </w:t>
      </w:r>
    </w:p>
    <w:p w:rsidR="00F973B6" w:rsidRDefault="00F973B6" w:rsidP="00C96EE8">
      <w:pPr>
        <w:rPr>
          <w:b/>
          <w:sz w:val="26"/>
          <w:szCs w:val="26"/>
        </w:rPr>
      </w:pPr>
    </w:p>
    <w:p w:rsidR="00C96EE8" w:rsidRDefault="00C96EE8" w:rsidP="00C96EE8">
      <w:pPr>
        <w:rPr>
          <w:sz w:val="26"/>
          <w:szCs w:val="26"/>
          <w:u w:val="single"/>
        </w:rPr>
      </w:pPr>
      <w:r>
        <w:rPr>
          <w:sz w:val="26"/>
          <w:szCs w:val="26"/>
          <w:u w:val="single"/>
        </w:rPr>
        <w:t>COMMENT:</w:t>
      </w:r>
    </w:p>
    <w:p w:rsidR="00F61157" w:rsidRPr="002008F4" w:rsidRDefault="00F61157" w:rsidP="00C96EE8">
      <w:pPr>
        <w:rPr>
          <w:sz w:val="26"/>
          <w:szCs w:val="26"/>
          <w:u w:val="single"/>
        </w:rPr>
      </w:pPr>
    </w:p>
    <w:p w:rsidR="00C96EE8" w:rsidRDefault="00C96EE8" w:rsidP="00C96EE8">
      <w:pPr>
        <w:rPr>
          <w:b/>
          <w:sz w:val="26"/>
          <w:szCs w:val="26"/>
        </w:rPr>
      </w:pPr>
    </w:p>
    <w:p w:rsidR="001F1AB6" w:rsidRPr="003939FB" w:rsidRDefault="003939FB" w:rsidP="003939FB">
      <w:pPr>
        <w:tabs>
          <w:tab w:val="left" w:pos="720"/>
          <w:tab w:val="left" w:pos="1350"/>
          <w:tab w:val="left" w:pos="1800"/>
          <w:tab w:val="left" w:pos="2250"/>
        </w:tabs>
        <w:rPr>
          <w:b/>
          <w:sz w:val="26"/>
          <w:szCs w:val="26"/>
        </w:rPr>
      </w:pPr>
      <w:r>
        <w:rPr>
          <w:b/>
          <w:sz w:val="26"/>
          <w:szCs w:val="26"/>
        </w:rPr>
        <w:t>A.</w:t>
      </w:r>
      <w:r>
        <w:rPr>
          <w:b/>
          <w:sz w:val="26"/>
          <w:szCs w:val="26"/>
        </w:rPr>
        <w:tab/>
      </w:r>
      <w:r w:rsidR="008C625C" w:rsidRPr="003939FB">
        <w:rPr>
          <w:b/>
          <w:sz w:val="26"/>
          <w:szCs w:val="26"/>
        </w:rPr>
        <w:t xml:space="preserve">President’s Message.   </w:t>
      </w:r>
    </w:p>
    <w:p w:rsidR="001F1AB6" w:rsidRPr="00556AE1" w:rsidRDefault="001F1AB6" w:rsidP="00C96EE8">
      <w:pPr>
        <w:tabs>
          <w:tab w:val="left" w:pos="720"/>
          <w:tab w:val="left" w:pos="1350"/>
          <w:tab w:val="left" w:pos="1800"/>
          <w:tab w:val="left" w:pos="2250"/>
        </w:tabs>
        <w:ind w:left="2160" w:hanging="2160"/>
        <w:rPr>
          <w:b/>
          <w:sz w:val="26"/>
          <w:szCs w:val="26"/>
        </w:rPr>
      </w:pPr>
    </w:p>
    <w:p w:rsidR="00693A8B" w:rsidRDefault="00693A8B" w:rsidP="003B50CF">
      <w:pPr>
        <w:tabs>
          <w:tab w:val="left" w:pos="720"/>
          <w:tab w:val="left" w:pos="1170"/>
          <w:tab w:val="center" w:pos="1260"/>
          <w:tab w:val="left" w:pos="1620"/>
          <w:tab w:val="left" w:pos="2250"/>
        </w:tabs>
        <w:ind w:left="1170"/>
        <w:rPr>
          <w:sz w:val="26"/>
          <w:szCs w:val="26"/>
        </w:rPr>
      </w:pPr>
      <w:r>
        <w:rPr>
          <w:sz w:val="26"/>
          <w:szCs w:val="26"/>
        </w:rPr>
        <w:t>1)</w:t>
      </w:r>
      <w:r>
        <w:rPr>
          <w:sz w:val="26"/>
          <w:szCs w:val="26"/>
        </w:rPr>
        <w:tab/>
        <w:t>CCCC Foundation Annual Meeting</w:t>
      </w:r>
    </w:p>
    <w:p w:rsidR="00693A8B" w:rsidRDefault="00693A8B" w:rsidP="003B50CF">
      <w:pPr>
        <w:tabs>
          <w:tab w:val="left" w:pos="720"/>
          <w:tab w:val="left" w:pos="1170"/>
          <w:tab w:val="center" w:pos="1260"/>
          <w:tab w:val="left" w:pos="1620"/>
          <w:tab w:val="left" w:pos="2250"/>
        </w:tabs>
        <w:ind w:left="1170"/>
        <w:rPr>
          <w:sz w:val="26"/>
          <w:szCs w:val="26"/>
        </w:rPr>
      </w:pPr>
    </w:p>
    <w:p w:rsidR="00F726A8" w:rsidRDefault="00B775F3" w:rsidP="003B50CF">
      <w:pPr>
        <w:tabs>
          <w:tab w:val="left" w:pos="720"/>
          <w:tab w:val="left" w:pos="1170"/>
          <w:tab w:val="center" w:pos="1260"/>
          <w:tab w:val="left" w:pos="1620"/>
          <w:tab w:val="left" w:pos="2250"/>
        </w:tabs>
        <w:ind w:left="1170"/>
        <w:rPr>
          <w:sz w:val="26"/>
          <w:szCs w:val="26"/>
        </w:rPr>
      </w:pPr>
      <w:r>
        <w:rPr>
          <w:sz w:val="26"/>
          <w:szCs w:val="26"/>
        </w:rPr>
        <w:tab/>
      </w:r>
      <w:r w:rsidR="00F634D4">
        <w:rPr>
          <w:sz w:val="26"/>
          <w:szCs w:val="26"/>
        </w:rPr>
        <w:t xml:space="preserve"> </w:t>
      </w:r>
      <w:r>
        <w:rPr>
          <w:sz w:val="26"/>
          <w:szCs w:val="26"/>
        </w:rPr>
        <w:t>2)</w:t>
      </w:r>
      <w:r>
        <w:rPr>
          <w:sz w:val="26"/>
          <w:szCs w:val="26"/>
        </w:rPr>
        <w:tab/>
      </w:r>
      <w:r w:rsidR="00693A8B">
        <w:rPr>
          <w:sz w:val="26"/>
          <w:szCs w:val="26"/>
        </w:rPr>
        <w:t>College Christmas Party</w:t>
      </w:r>
    </w:p>
    <w:p w:rsidR="00693A8B" w:rsidRDefault="00693A8B" w:rsidP="003939FB">
      <w:pPr>
        <w:tabs>
          <w:tab w:val="left" w:pos="720"/>
          <w:tab w:val="left" w:pos="1170"/>
          <w:tab w:val="left" w:pos="1530"/>
          <w:tab w:val="left" w:pos="1710"/>
          <w:tab w:val="left" w:pos="2250"/>
        </w:tabs>
        <w:rPr>
          <w:sz w:val="26"/>
          <w:szCs w:val="26"/>
        </w:rPr>
      </w:pPr>
    </w:p>
    <w:p w:rsidR="00C057A1" w:rsidRPr="00191BDE" w:rsidRDefault="00D54FDC" w:rsidP="003939FB">
      <w:pPr>
        <w:tabs>
          <w:tab w:val="left" w:pos="720"/>
          <w:tab w:val="left" w:pos="1170"/>
          <w:tab w:val="left" w:pos="1530"/>
          <w:tab w:val="left" w:pos="1710"/>
          <w:tab w:val="left" w:pos="2250"/>
        </w:tabs>
        <w:rPr>
          <w:sz w:val="26"/>
          <w:szCs w:val="26"/>
        </w:rPr>
      </w:pPr>
      <w:r>
        <w:rPr>
          <w:sz w:val="26"/>
          <w:szCs w:val="26"/>
        </w:rPr>
        <w:tab/>
      </w:r>
      <w:r>
        <w:rPr>
          <w:sz w:val="26"/>
          <w:szCs w:val="26"/>
        </w:rPr>
        <w:tab/>
      </w:r>
    </w:p>
    <w:p w:rsidR="00C96EE8" w:rsidRPr="003939FB" w:rsidRDefault="003939FB" w:rsidP="003939FB">
      <w:pPr>
        <w:tabs>
          <w:tab w:val="left" w:pos="720"/>
          <w:tab w:val="left" w:pos="1440"/>
        </w:tabs>
        <w:rPr>
          <w:b/>
          <w:sz w:val="26"/>
          <w:szCs w:val="26"/>
        </w:rPr>
      </w:pPr>
      <w:r>
        <w:rPr>
          <w:b/>
          <w:sz w:val="26"/>
          <w:szCs w:val="26"/>
        </w:rPr>
        <w:t>B.</w:t>
      </w:r>
      <w:r>
        <w:rPr>
          <w:b/>
          <w:sz w:val="26"/>
          <w:szCs w:val="26"/>
        </w:rPr>
        <w:tab/>
        <w:t>V</w:t>
      </w:r>
      <w:r w:rsidR="00C96EE8" w:rsidRPr="003939FB">
        <w:rPr>
          <w:b/>
          <w:sz w:val="26"/>
          <w:szCs w:val="26"/>
        </w:rPr>
        <w:t>ice President for Academic Affairs.</w:t>
      </w:r>
    </w:p>
    <w:p w:rsidR="00C96EE8" w:rsidRDefault="00C96EE8" w:rsidP="00C96EE8">
      <w:pPr>
        <w:pStyle w:val="ListParagraph"/>
        <w:tabs>
          <w:tab w:val="left" w:pos="1440"/>
        </w:tabs>
        <w:rPr>
          <w:rFonts w:ascii="Times New Roman" w:hAnsi="Times New Roman"/>
          <w:b/>
          <w:sz w:val="26"/>
          <w:szCs w:val="26"/>
        </w:rPr>
      </w:pPr>
      <w:r>
        <w:rPr>
          <w:rFonts w:ascii="Times New Roman" w:hAnsi="Times New Roman"/>
          <w:b/>
          <w:sz w:val="26"/>
          <w:szCs w:val="26"/>
        </w:rPr>
        <w:tab/>
        <w:t xml:space="preserve">    </w:t>
      </w:r>
    </w:p>
    <w:p w:rsidR="00C96EE8" w:rsidRDefault="00C96EE8" w:rsidP="00C96EE8">
      <w:pPr>
        <w:pStyle w:val="ListParagraph"/>
        <w:tabs>
          <w:tab w:val="left" w:pos="990"/>
        </w:tabs>
        <w:spacing w:after="0" w:line="240" w:lineRule="auto"/>
        <w:ind w:hanging="720"/>
        <w:rPr>
          <w:rFonts w:ascii="Times New Roman" w:hAnsi="Times New Roman"/>
          <w:sz w:val="26"/>
          <w:szCs w:val="26"/>
        </w:rPr>
      </w:pPr>
    </w:p>
    <w:p w:rsidR="00C96EE8" w:rsidRDefault="003939FB" w:rsidP="003939FB">
      <w:pPr>
        <w:tabs>
          <w:tab w:val="left" w:pos="720"/>
          <w:tab w:val="left" w:pos="1440"/>
        </w:tabs>
        <w:rPr>
          <w:b/>
          <w:sz w:val="26"/>
          <w:szCs w:val="26"/>
        </w:rPr>
      </w:pPr>
      <w:r>
        <w:rPr>
          <w:b/>
          <w:sz w:val="26"/>
          <w:szCs w:val="26"/>
        </w:rPr>
        <w:t>C.</w:t>
      </w:r>
      <w:r>
        <w:rPr>
          <w:b/>
          <w:sz w:val="26"/>
          <w:szCs w:val="26"/>
        </w:rPr>
        <w:tab/>
        <w:t>V</w:t>
      </w:r>
      <w:r w:rsidR="00C96EE8" w:rsidRPr="003939FB">
        <w:rPr>
          <w:b/>
          <w:sz w:val="26"/>
          <w:szCs w:val="26"/>
        </w:rPr>
        <w:t>ice President for Administrative Services.</w:t>
      </w:r>
    </w:p>
    <w:p w:rsidR="003939FB" w:rsidRPr="003939FB" w:rsidRDefault="003939FB" w:rsidP="003939FB">
      <w:pPr>
        <w:tabs>
          <w:tab w:val="left" w:pos="720"/>
          <w:tab w:val="left" w:pos="1440"/>
        </w:tabs>
        <w:rPr>
          <w:b/>
          <w:sz w:val="26"/>
          <w:szCs w:val="26"/>
        </w:rPr>
      </w:pPr>
    </w:p>
    <w:p w:rsidR="00FB09D0" w:rsidRDefault="00FB09D0" w:rsidP="00FB09D0">
      <w:pPr>
        <w:pStyle w:val="ListParagraph"/>
        <w:numPr>
          <w:ilvl w:val="0"/>
          <w:numId w:val="43"/>
        </w:num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rFonts w:ascii="Times New Roman" w:hAnsi="Times New Roman"/>
          <w:sz w:val="26"/>
          <w:szCs w:val="26"/>
        </w:rPr>
      </w:pPr>
      <w:r w:rsidRPr="00FB09D0">
        <w:rPr>
          <w:rFonts w:ascii="Times New Roman" w:hAnsi="Times New Roman"/>
          <w:sz w:val="26"/>
          <w:szCs w:val="26"/>
        </w:rPr>
        <w:t>Financial Ov</w:t>
      </w:r>
      <w:r>
        <w:rPr>
          <w:rFonts w:ascii="Times New Roman" w:hAnsi="Times New Roman"/>
          <w:sz w:val="26"/>
          <w:szCs w:val="26"/>
        </w:rPr>
        <w:t xml:space="preserve">erview </w:t>
      </w:r>
    </w:p>
    <w:p w:rsidR="00FB09D0" w:rsidRDefault="00FB09D0" w:rsidP="00242089">
      <w:pPr>
        <w:pStyle w:val="ListParagraph"/>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spacing w:after="0" w:line="240" w:lineRule="auto"/>
        <w:ind w:left="1545"/>
        <w:rPr>
          <w:rFonts w:ascii="Times New Roman" w:hAnsi="Times New Roman"/>
          <w:sz w:val="26"/>
          <w:szCs w:val="26"/>
        </w:rPr>
      </w:pPr>
    </w:p>
    <w:p w:rsidR="00FB09D0" w:rsidRDefault="00FB09D0" w:rsidP="00242089">
      <w:pPr>
        <w:pStyle w:val="ListParagraph"/>
        <w:numPr>
          <w:ilvl w:val="0"/>
          <w:numId w:val="43"/>
        </w:num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spacing w:after="0" w:line="240" w:lineRule="auto"/>
        <w:rPr>
          <w:rFonts w:ascii="Times New Roman" w:hAnsi="Times New Roman"/>
          <w:sz w:val="26"/>
          <w:szCs w:val="26"/>
        </w:rPr>
      </w:pPr>
      <w:r>
        <w:rPr>
          <w:rFonts w:ascii="Times New Roman" w:hAnsi="Times New Roman"/>
          <w:sz w:val="26"/>
          <w:szCs w:val="26"/>
        </w:rPr>
        <w:t>Facilities</w:t>
      </w:r>
    </w:p>
    <w:p w:rsidR="00FB09D0" w:rsidRPr="00FB09D0" w:rsidRDefault="00FB09D0" w:rsidP="00242089">
      <w:pPr>
        <w:pStyle w:val="ListParagraph"/>
        <w:spacing w:after="0" w:line="240" w:lineRule="auto"/>
        <w:rPr>
          <w:rFonts w:ascii="Times New Roman" w:hAnsi="Times New Roman"/>
          <w:sz w:val="26"/>
          <w:szCs w:val="26"/>
        </w:rPr>
      </w:pPr>
    </w:p>
    <w:p w:rsidR="00FB09D0" w:rsidRPr="00FB09D0" w:rsidRDefault="00FB09D0" w:rsidP="00A45B85">
      <w:pPr>
        <w:pStyle w:val="ListParagraph"/>
        <w:numPr>
          <w:ilvl w:val="0"/>
          <w:numId w:val="43"/>
        </w:numPr>
        <w:tabs>
          <w:tab w:val="left" w:pos="-1080"/>
          <w:tab w:val="left" w:pos="-720"/>
          <w:tab w:val="left" w:pos="0"/>
          <w:tab w:val="left" w:pos="748"/>
          <w:tab w:val="left" w:pos="1122"/>
          <w:tab w:val="left" w:pos="1530"/>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spacing w:after="0" w:line="240" w:lineRule="auto"/>
        <w:rPr>
          <w:rFonts w:ascii="Times New Roman" w:hAnsi="Times New Roman"/>
          <w:sz w:val="26"/>
          <w:szCs w:val="26"/>
        </w:rPr>
      </w:pPr>
      <w:r w:rsidRPr="00FB09D0">
        <w:rPr>
          <w:rFonts w:ascii="Times New Roman" w:hAnsi="Times New Roman"/>
          <w:sz w:val="26"/>
          <w:szCs w:val="26"/>
        </w:rPr>
        <w:t xml:space="preserve">Audit.  </w:t>
      </w:r>
      <w:r w:rsidR="002B58BA">
        <w:rPr>
          <w:rFonts w:ascii="Times New Roman" w:hAnsi="Times New Roman"/>
          <w:sz w:val="26"/>
          <w:szCs w:val="26"/>
        </w:rPr>
        <w:t>We expect to receive t</w:t>
      </w:r>
      <w:r w:rsidRPr="00FB09D0">
        <w:rPr>
          <w:rFonts w:ascii="Times New Roman" w:hAnsi="Times New Roman"/>
          <w:sz w:val="26"/>
          <w:szCs w:val="26"/>
        </w:rPr>
        <w:t xml:space="preserve">he </w:t>
      </w:r>
      <w:r w:rsidR="002B58BA">
        <w:rPr>
          <w:rFonts w:ascii="Times New Roman" w:hAnsi="Times New Roman"/>
          <w:sz w:val="26"/>
          <w:szCs w:val="26"/>
        </w:rPr>
        <w:t xml:space="preserve">draft of </w:t>
      </w:r>
      <w:r w:rsidR="00A45B85">
        <w:rPr>
          <w:rFonts w:ascii="Times New Roman" w:hAnsi="Times New Roman"/>
          <w:sz w:val="26"/>
          <w:szCs w:val="26"/>
        </w:rPr>
        <w:t xml:space="preserve">the </w:t>
      </w:r>
      <w:r w:rsidRPr="00FB09D0">
        <w:rPr>
          <w:rFonts w:ascii="Times New Roman" w:hAnsi="Times New Roman"/>
          <w:sz w:val="26"/>
          <w:szCs w:val="26"/>
        </w:rPr>
        <w:t xml:space="preserve">Fiscal Year 2015 Audit </w:t>
      </w:r>
      <w:r w:rsidR="002B58BA">
        <w:rPr>
          <w:rFonts w:ascii="Times New Roman" w:hAnsi="Times New Roman"/>
          <w:sz w:val="26"/>
          <w:szCs w:val="26"/>
        </w:rPr>
        <w:t>soon.</w:t>
      </w:r>
      <w:r w:rsidR="00A45B85">
        <w:rPr>
          <w:rFonts w:ascii="Times New Roman" w:hAnsi="Times New Roman"/>
          <w:sz w:val="26"/>
          <w:szCs w:val="26"/>
        </w:rPr>
        <w:t xml:space="preserve">  </w:t>
      </w:r>
      <w:r w:rsidR="002B58BA">
        <w:rPr>
          <w:rFonts w:ascii="Times New Roman" w:hAnsi="Times New Roman"/>
          <w:sz w:val="26"/>
          <w:szCs w:val="26"/>
        </w:rPr>
        <w:t xml:space="preserve">  We w</w:t>
      </w:r>
      <w:r w:rsidR="00210BBD">
        <w:rPr>
          <w:rFonts w:ascii="Times New Roman" w:hAnsi="Times New Roman"/>
          <w:sz w:val="26"/>
          <w:szCs w:val="26"/>
        </w:rPr>
        <w:t xml:space="preserve">ill forward it to you as soon as it is received. </w:t>
      </w:r>
      <w:r w:rsidR="00075377">
        <w:rPr>
          <w:rFonts w:ascii="Times New Roman" w:hAnsi="Times New Roman"/>
          <w:sz w:val="26"/>
          <w:szCs w:val="26"/>
        </w:rPr>
        <w:t xml:space="preserve">Neil </w:t>
      </w:r>
      <w:r w:rsidR="00075377" w:rsidRPr="00FB09D0">
        <w:rPr>
          <w:rFonts w:ascii="Times New Roman" w:hAnsi="Times New Roman"/>
          <w:sz w:val="26"/>
          <w:szCs w:val="26"/>
        </w:rPr>
        <w:t xml:space="preserve">Phillips with </w:t>
      </w:r>
      <w:r w:rsidR="00A45B85">
        <w:rPr>
          <w:rFonts w:ascii="Times New Roman" w:hAnsi="Times New Roman"/>
          <w:sz w:val="26"/>
          <w:szCs w:val="26"/>
        </w:rPr>
        <w:t xml:space="preserve">     </w:t>
      </w:r>
      <w:r w:rsidR="00075377" w:rsidRPr="00FB09D0">
        <w:rPr>
          <w:rFonts w:ascii="Times New Roman" w:hAnsi="Times New Roman"/>
          <w:sz w:val="26"/>
          <w:szCs w:val="26"/>
        </w:rPr>
        <w:t xml:space="preserve">Jarred, Gilmore &amp; Phillips, P.A. will discuss the audit in more detail at </w:t>
      </w:r>
      <w:proofErr w:type="gramStart"/>
      <w:r w:rsidR="00075377" w:rsidRPr="00FB09D0">
        <w:rPr>
          <w:rFonts w:ascii="Times New Roman" w:hAnsi="Times New Roman"/>
          <w:sz w:val="26"/>
          <w:szCs w:val="26"/>
        </w:rPr>
        <w:t xml:space="preserve">the </w:t>
      </w:r>
      <w:r w:rsidR="00A45B85">
        <w:rPr>
          <w:rFonts w:ascii="Times New Roman" w:hAnsi="Times New Roman"/>
          <w:sz w:val="26"/>
          <w:szCs w:val="26"/>
        </w:rPr>
        <w:t xml:space="preserve"> </w:t>
      </w:r>
      <w:r w:rsidR="00075377" w:rsidRPr="00FB09D0">
        <w:rPr>
          <w:rFonts w:ascii="Times New Roman" w:hAnsi="Times New Roman"/>
          <w:sz w:val="26"/>
          <w:szCs w:val="26"/>
        </w:rPr>
        <w:t>December</w:t>
      </w:r>
      <w:proofErr w:type="gramEnd"/>
      <w:r w:rsidR="00075377" w:rsidRPr="00FB09D0">
        <w:rPr>
          <w:rFonts w:ascii="Times New Roman" w:hAnsi="Times New Roman"/>
          <w:sz w:val="26"/>
          <w:szCs w:val="26"/>
        </w:rPr>
        <w:t xml:space="preserve"> 15</w:t>
      </w:r>
      <w:r w:rsidR="00075377">
        <w:rPr>
          <w:rFonts w:ascii="Times New Roman" w:hAnsi="Times New Roman"/>
          <w:sz w:val="26"/>
          <w:szCs w:val="26"/>
        </w:rPr>
        <w:t>, 2015</w:t>
      </w:r>
      <w:r w:rsidR="00075377" w:rsidRPr="00FB09D0">
        <w:rPr>
          <w:rFonts w:ascii="Times New Roman" w:hAnsi="Times New Roman"/>
          <w:sz w:val="26"/>
          <w:szCs w:val="26"/>
        </w:rPr>
        <w:t xml:space="preserve"> Board of Trustees meeting.</w:t>
      </w:r>
    </w:p>
    <w:p w:rsidR="003F6B7F" w:rsidRDefault="003F6B7F" w:rsidP="00242089">
      <w:pPr>
        <w:tabs>
          <w:tab w:val="left" w:pos="990"/>
          <w:tab w:val="left" w:pos="1620"/>
        </w:tabs>
        <w:ind w:left="1210"/>
        <w:rPr>
          <w:sz w:val="26"/>
          <w:szCs w:val="26"/>
        </w:rPr>
      </w:pPr>
    </w:p>
    <w:p w:rsidR="00C96EE8" w:rsidRPr="00242089" w:rsidRDefault="00C96EE8" w:rsidP="00242089">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1F1AB6" w:rsidRPr="00E23DC6" w:rsidRDefault="00E23DC6" w:rsidP="00E23DC6">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b/>
          <w:sz w:val="26"/>
          <w:szCs w:val="26"/>
        </w:rPr>
      </w:pPr>
      <w:r>
        <w:rPr>
          <w:b/>
          <w:sz w:val="26"/>
          <w:szCs w:val="26"/>
        </w:rPr>
        <w:t>D.</w:t>
      </w:r>
      <w:r>
        <w:rPr>
          <w:b/>
          <w:sz w:val="26"/>
          <w:szCs w:val="26"/>
        </w:rPr>
        <w:tab/>
      </w:r>
      <w:r w:rsidR="00C96EE8" w:rsidRPr="00E23DC6">
        <w:rPr>
          <w:b/>
          <w:sz w:val="26"/>
          <w:szCs w:val="26"/>
        </w:rPr>
        <w:t>Vice President for Student Services</w:t>
      </w:r>
      <w:r w:rsidR="00320BE8" w:rsidRPr="00E23DC6">
        <w:rPr>
          <w:b/>
          <w:sz w:val="26"/>
          <w:szCs w:val="26"/>
        </w:rPr>
        <w:t xml:space="preserve"> </w:t>
      </w:r>
      <w:r w:rsidR="0075569C" w:rsidRPr="00E23DC6">
        <w:rPr>
          <w:b/>
          <w:sz w:val="26"/>
          <w:szCs w:val="26"/>
        </w:rPr>
        <w:t xml:space="preserve">and </w:t>
      </w:r>
      <w:r w:rsidR="00320BE8" w:rsidRPr="00E23DC6">
        <w:rPr>
          <w:b/>
          <w:sz w:val="26"/>
          <w:szCs w:val="26"/>
        </w:rPr>
        <w:t>Development.</w:t>
      </w:r>
    </w:p>
    <w:p w:rsidR="00242089" w:rsidRDefault="00242089" w:rsidP="00242089">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b/>
          <w:sz w:val="26"/>
          <w:szCs w:val="26"/>
        </w:rPr>
      </w:pPr>
    </w:p>
    <w:p w:rsidR="00F973B6" w:rsidRPr="00242089" w:rsidRDefault="00F973B6" w:rsidP="00242089">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b/>
          <w:sz w:val="26"/>
          <w:szCs w:val="26"/>
        </w:rPr>
      </w:pPr>
    </w:p>
    <w:p w:rsidR="00242089" w:rsidRDefault="00242089" w:rsidP="00242089">
      <w:pPr>
        <w:pStyle w:val="ListParagraph"/>
        <w:numPr>
          <w:ilvl w:val="0"/>
          <w:numId w:val="3"/>
        </w:num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hanging="720"/>
        <w:rPr>
          <w:rFonts w:ascii="Times New Roman" w:hAnsi="Times New Roman"/>
          <w:b/>
          <w:sz w:val="26"/>
          <w:szCs w:val="26"/>
        </w:rPr>
      </w:pPr>
      <w:r>
        <w:rPr>
          <w:rFonts w:ascii="Times New Roman" w:hAnsi="Times New Roman"/>
          <w:b/>
          <w:sz w:val="26"/>
          <w:szCs w:val="26"/>
        </w:rPr>
        <w:t>Geary County Campus Update.</w:t>
      </w:r>
    </w:p>
    <w:p w:rsidR="00242089" w:rsidRDefault="00242089" w:rsidP="00242089">
      <w:pPr>
        <w:pStyle w:val="ListParagraph"/>
        <w:rPr>
          <w:rFonts w:ascii="Times New Roman" w:hAnsi="Times New Roman"/>
          <w:b/>
          <w:sz w:val="26"/>
          <w:szCs w:val="26"/>
        </w:rPr>
      </w:pPr>
    </w:p>
    <w:p w:rsidR="00F973B6" w:rsidRPr="00242089" w:rsidRDefault="00F973B6" w:rsidP="00242089">
      <w:pPr>
        <w:pStyle w:val="ListParagraph"/>
        <w:rPr>
          <w:rFonts w:ascii="Times New Roman" w:hAnsi="Times New Roman"/>
          <w:b/>
          <w:sz w:val="26"/>
          <w:szCs w:val="26"/>
        </w:rPr>
      </w:pPr>
    </w:p>
    <w:p w:rsidR="004A380A" w:rsidRDefault="00242089" w:rsidP="00E23DC6">
      <w:pPr>
        <w:pStyle w:val="ListParagraph"/>
        <w:numPr>
          <w:ilvl w:val="0"/>
          <w:numId w:val="3"/>
        </w:num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hanging="720"/>
        <w:rPr>
          <w:b/>
          <w:sz w:val="26"/>
          <w:szCs w:val="26"/>
        </w:rPr>
      </w:pPr>
      <w:r w:rsidRPr="00E23DC6">
        <w:rPr>
          <w:rFonts w:ascii="Times New Roman" w:hAnsi="Times New Roman"/>
          <w:b/>
          <w:sz w:val="26"/>
          <w:szCs w:val="26"/>
        </w:rPr>
        <w:t>Meetings Trustees Attended</w:t>
      </w:r>
      <w:r w:rsidRPr="00E23DC6">
        <w:rPr>
          <w:b/>
          <w:sz w:val="26"/>
          <w:szCs w:val="26"/>
        </w:rPr>
        <w:t>.</w:t>
      </w:r>
    </w:p>
    <w:p w:rsidR="00E92817" w:rsidRDefault="00E92817" w:rsidP="00E92817">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b/>
          <w:sz w:val="26"/>
          <w:szCs w:val="26"/>
        </w:rPr>
      </w:pPr>
      <w:r>
        <w:rPr>
          <w:b/>
          <w:noProof/>
          <w:sz w:val="26"/>
          <w:szCs w:val="26"/>
        </w:rPr>
        <w:lastRenderedPageBreak/>
        <w:drawing>
          <wp:inline distT="0" distB="0" distL="0" distR="0">
            <wp:extent cx="6172200" cy="798969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72200" cy="7989691"/>
                    </a:xfrm>
                    <a:prstGeom prst="rect">
                      <a:avLst/>
                    </a:prstGeom>
                    <a:noFill/>
                    <a:ln>
                      <a:noFill/>
                    </a:ln>
                  </pic:spPr>
                </pic:pic>
              </a:graphicData>
            </a:graphic>
          </wp:inline>
        </w:drawing>
      </w:r>
    </w:p>
    <w:p w:rsidR="00E92817" w:rsidRPr="00E92817" w:rsidRDefault="00E92817" w:rsidP="00E92817">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b/>
          <w:sz w:val="26"/>
          <w:szCs w:val="26"/>
        </w:rPr>
      </w:pPr>
    </w:p>
    <w:p w:rsidR="00E92817" w:rsidRDefault="00E92817" w:rsidP="00CD0865">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r>
        <w:rPr>
          <w:noProof/>
          <w:sz w:val="26"/>
          <w:szCs w:val="26"/>
        </w:rPr>
        <w:lastRenderedPageBreak/>
        <w:drawing>
          <wp:inline distT="0" distB="0" distL="0" distR="0">
            <wp:extent cx="6172200" cy="798969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72200" cy="7989691"/>
                    </a:xfrm>
                    <a:prstGeom prst="rect">
                      <a:avLst/>
                    </a:prstGeom>
                    <a:noFill/>
                    <a:ln>
                      <a:noFill/>
                    </a:ln>
                  </pic:spPr>
                </pic:pic>
              </a:graphicData>
            </a:graphic>
          </wp:inline>
        </w:drawing>
      </w:r>
    </w:p>
    <w:p w:rsidR="00E92817" w:rsidRDefault="00E92817" w:rsidP="00CD0865">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E92817" w:rsidRDefault="00E92817" w:rsidP="00CD0865">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r>
        <w:rPr>
          <w:noProof/>
          <w:sz w:val="26"/>
          <w:szCs w:val="26"/>
        </w:rPr>
        <w:lastRenderedPageBreak/>
        <w:drawing>
          <wp:inline distT="0" distB="0" distL="0" distR="0">
            <wp:extent cx="6172200" cy="798969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72200" cy="7989691"/>
                    </a:xfrm>
                    <a:prstGeom prst="rect">
                      <a:avLst/>
                    </a:prstGeom>
                    <a:noFill/>
                    <a:ln>
                      <a:noFill/>
                    </a:ln>
                  </pic:spPr>
                </pic:pic>
              </a:graphicData>
            </a:graphic>
          </wp:inline>
        </w:drawing>
      </w:r>
    </w:p>
    <w:p w:rsidR="00E92817" w:rsidRDefault="00E92817" w:rsidP="00CD0865">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CD0865" w:rsidRDefault="00210BBD" w:rsidP="00CD0865">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r>
        <w:rPr>
          <w:sz w:val="26"/>
          <w:szCs w:val="26"/>
        </w:rPr>
        <w:lastRenderedPageBreak/>
        <w:t>C</w:t>
      </w:r>
      <w:r w:rsidR="00CD0865">
        <w:rPr>
          <w:sz w:val="26"/>
          <w:szCs w:val="26"/>
        </w:rPr>
        <w:t>LOUD COUNTY COMMUNITY COLLEGE</w:t>
      </w:r>
    </w:p>
    <w:p w:rsidR="00CD0865" w:rsidRDefault="00CD0865" w:rsidP="00CD0865">
      <w:pPr>
        <w:jc w:val="center"/>
        <w:rPr>
          <w:sz w:val="26"/>
          <w:szCs w:val="26"/>
        </w:rPr>
      </w:pPr>
      <w:r>
        <w:rPr>
          <w:sz w:val="26"/>
          <w:szCs w:val="26"/>
        </w:rPr>
        <w:t>BOARD OF TRUSTEES</w:t>
      </w:r>
    </w:p>
    <w:p w:rsidR="00CD0865" w:rsidRDefault="00CD0865" w:rsidP="00CD0865">
      <w:pPr>
        <w:tabs>
          <w:tab w:val="left" w:pos="2160"/>
        </w:tabs>
        <w:jc w:val="center"/>
        <w:rPr>
          <w:sz w:val="26"/>
          <w:szCs w:val="26"/>
        </w:rPr>
      </w:pPr>
      <w:r>
        <w:rPr>
          <w:sz w:val="26"/>
          <w:szCs w:val="26"/>
        </w:rPr>
        <w:t>November 17, 2015</w:t>
      </w:r>
    </w:p>
    <w:p w:rsidR="00CD0865" w:rsidRDefault="00CD0865" w:rsidP="00CD0865">
      <w:pPr>
        <w:rPr>
          <w:sz w:val="26"/>
          <w:szCs w:val="26"/>
        </w:rPr>
      </w:pPr>
    </w:p>
    <w:p w:rsidR="00CD0865" w:rsidRDefault="00CD0865" w:rsidP="00CD0865">
      <w:pPr>
        <w:rPr>
          <w:sz w:val="26"/>
          <w:szCs w:val="26"/>
        </w:rPr>
      </w:pPr>
    </w:p>
    <w:p w:rsidR="00CD0865" w:rsidRDefault="00CD0865" w:rsidP="00CD0865">
      <w:pPr>
        <w:rPr>
          <w:sz w:val="26"/>
          <w:szCs w:val="26"/>
          <w:u w:val="single"/>
        </w:rPr>
      </w:pPr>
      <w:r>
        <w:rPr>
          <w:sz w:val="26"/>
          <w:szCs w:val="26"/>
        </w:rPr>
        <w:t xml:space="preserve">ITEM NO:    </w:t>
      </w:r>
      <w:r>
        <w:rPr>
          <w:sz w:val="26"/>
          <w:szCs w:val="26"/>
          <w:u w:val="single"/>
        </w:rPr>
        <w:t xml:space="preserve">  7</w:t>
      </w:r>
    </w:p>
    <w:p w:rsidR="00CD0865" w:rsidRDefault="00CD0865" w:rsidP="00CD0865">
      <w:pPr>
        <w:rPr>
          <w:sz w:val="26"/>
          <w:szCs w:val="26"/>
          <w:u w:val="single"/>
        </w:rPr>
      </w:pPr>
    </w:p>
    <w:p w:rsidR="00CD0865" w:rsidRDefault="00CD0865" w:rsidP="00CD0865">
      <w:pPr>
        <w:tabs>
          <w:tab w:val="left" w:pos="2160"/>
        </w:tabs>
        <w:rPr>
          <w:sz w:val="26"/>
          <w:szCs w:val="26"/>
          <w:u w:val="single"/>
        </w:rPr>
      </w:pPr>
      <w:r>
        <w:rPr>
          <w:sz w:val="26"/>
          <w:szCs w:val="26"/>
        </w:rPr>
        <w:t>AGENDA ITEM:</w:t>
      </w:r>
      <w:r>
        <w:rPr>
          <w:sz w:val="26"/>
          <w:szCs w:val="26"/>
        </w:rPr>
        <w:tab/>
      </w:r>
      <w:r>
        <w:rPr>
          <w:sz w:val="26"/>
          <w:szCs w:val="26"/>
          <w:u w:val="single"/>
        </w:rPr>
        <w:t>Discussion Items</w:t>
      </w:r>
    </w:p>
    <w:p w:rsidR="00CD0865" w:rsidRDefault="00CD0865" w:rsidP="00CD0865">
      <w:pPr>
        <w:tabs>
          <w:tab w:val="left" w:pos="2160"/>
        </w:tabs>
        <w:rPr>
          <w:sz w:val="26"/>
          <w:szCs w:val="26"/>
          <w:u w:val="single"/>
        </w:rPr>
      </w:pPr>
    </w:p>
    <w:p w:rsidR="00CD0865" w:rsidRDefault="00CD0865" w:rsidP="00CD0865">
      <w:pPr>
        <w:tabs>
          <w:tab w:val="left" w:pos="720"/>
          <w:tab w:val="left" w:pos="1440"/>
          <w:tab w:val="left" w:pos="2160"/>
        </w:tabs>
        <w:ind w:left="2160" w:hanging="2160"/>
        <w:rPr>
          <w:sz w:val="26"/>
          <w:szCs w:val="26"/>
        </w:rPr>
      </w:pPr>
      <w:r>
        <w:rPr>
          <w:sz w:val="26"/>
          <w:szCs w:val="26"/>
        </w:rPr>
        <w:t>ITEM TYPE:</w:t>
      </w:r>
      <w:r>
        <w:rPr>
          <w:sz w:val="26"/>
          <w:szCs w:val="26"/>
        </w:rPr>
        <w:tab/>
      </w:r>
      <w:r>
        <w:rPr>
          <w:sz w:val="26"/>
          <w:szCs w:val="26"/>
        </w:rPr>
        <w:tab/>
      </w:r>
      <w:r>
        <w:rPr>
          <w:sz w:val="26"/>
          <w:szCs w:val="26"/>
          <w:u w:val="single"/>
        </w:rPr>
        <w:t>Discussion</w:t>
      </w:r>
    </w:p>
    <w:p w:rsidR="00CD0865" w:rsidRDefault="00CD0865" w:rsidP="00CD0865">
      <w:pPr>
        <w:tabs>
          <w:tab w:val="left" w:pos="720"/>
          <w:tab w:val="left" w:pos="1440"/>
          <w:tab w:val="left" w:pos="2160"/>
        </w:tabs>
        <w:ind w:left="2160" w:hanging="2160"/>
        <w:rPr>
          <w:sz w:val="26"/>
          <w:szCs w:val="26"/>
        </w:rPr>
      </w:pPr>
      <w:r>
        <w:rPr>
          <w:sz w:val="26"/>
          <w:szCs w:val="26"/>
        </w:rPr>
        <w:t xml:space="preserve"> </w:t>
      </w:r>
    </w:p>
    <w:p w:rsidR="00CD0865" w:rsidRDefault="00CD0865" w:rsidP="00CD0865">
      <w:pPr>
        <w:tabs>
          <w:tab w:val="left" w:pos="720"/>
          <w:tab w:val="left" w:pos="1440"/>
          <w:tab w:val="left" w:pos="2160"/>
        </w:tabs>
        <w:ind w:left="2160" w:hanging="2160"/>
        <w:rPr>
          <w:sz w:val="26"/>
          <w:szCs w:val="26"/>
        </w:rPr>
      </w:pPr>
    </w:p>
    <w:p w:rsidR="00CD0865" w:rsidRPr="00CD0865" w:rsidRDefault="00CD0865" w:rsidP="00CD0865">
      <w:pPr>
        <w:rPr>
          <w:sz w:val="26"/>
          <w:szCs w:val="26"/>
          <w:u w:val="single"/>
        </w:rPr>
      </w:pPr>
      <w:r>
        <w:rPr>
          <w:sz w:val="26"/>
          <w:szCs w:val="26"/>
          <w:u w:val="single"/>
        </w:rPr>
        <w:t>COMMENT</w:t>
      </w:r>
      <w:r>
        <w:rPr>
          <w:sz w:val="26"/>
          <w:szCs w:val="26"/>
        </w:rPr>
        <w:t>:</w:t>
      </w:r>
      <w:r>
        <w:rPr>
          <w:sz w:val="26"/>
          <w:szCs w:val="26"/>
        </w:rPr>
        <w:tab/>
      </w:r>
      <w:r>
        <w:rPr>
          <w:sz w:val="26"/>
          <w:szCs w:val="26"/>
        </w:rPr>
        <w:tab/>
      </w:r>
    </w:p>
    <w:p w:rsidR="00CD0865" w:rsidRDefault="00CD0865" w:rsidP="002675F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rPr>
          <w:sz w:val="26"/>
          <w:szCs w:val="26"/>
        </w:rPr>
      </w:pPr>
    </w:p>
    <w:p w:rsidR="002675FF" w:rsidRDefault="002675FF" w:rsidP="002675F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rPr>
          <w:sz w:val="26"/>
          <w:szCs w:val="26"/>
        </w:rPr>
      </w:pPr>
    </w:p>
    <w:p w:rsidR="002675FF" w:rsidRPr="002675FF" w:rsidRDefault="002675FF" w:rsidP="002675F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rPr>
          <w:b/>
          <w:sz w:val="26"/>
          <w:szCs w:val="26"/>
        </w:rPr>
      </w:pPr>
      <w:r>
        <w:rPr>
          <w:b/>
          <w:sz w:val="26"/>
          <w:szCs w:val="26"/>
        </w:rPr>
        <w:t>A.</w:t>
      </w:r>
      <w:r>
        <w:rPr>
          <w:b/>
          <w:sz w:val="26"/>
          <w:szCs w:val="26"/>
        </w:rPr>
        <w:tab/>
        <w:t>Professional Services Contract.</w:t>
      </w:r>
    </w:p>
    <w:p w:rsidR="00CD0865" w:rsidRDefault="00CD0865" w:rsidP="00B82C46">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CD0865" w:rsidRDefault="00CD0865" w:rsidP="00B82C46">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CD0865" w:rsidRDefault="00CD0865" w:rsidP="00B82C46">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CD0865" w:rsidRDefault="00CD0865" w:rsidP="00B82C46">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CD0865" w:rsidRDefault="00CD0865" w:rsidP="00B82C46">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CD0865" w:rsidRDefault="00CD0865" w:rsidP="00B82C46">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CD0865" w:rsidRDefault="00CD0865" w:rsidP="00B82C46">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CD0865" w:rsidRDefault="00CD0865" w:rsidP="00B82C46">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CD0865" w:rsidRDefault="00CD0865" w:rsidP="00B82C46">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CD0865" w:rsidRDefault="00CD0865" w:rsidP="00B82C46">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CD0865" w:rsidRDefault="00CD0865" w:rsidP="00B82C46">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CD0865" w:rsidRDefault="00CD0865" w:rsidP="00B82C46">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CD0865" w:rsidRDefault="00CD0865" w:rsidP="00B82C46">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CD0865" w:rsidRDefault="00CD0865" w:rsidP="00B82C46">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CD0865" w:rsidRDefault="00CD0865" w:rsidP="00B82C46">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CD0865" w:rsidRDefault="00CD0865" w:rsidP="00B82C46">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CD0865" w:rsidRDefault="00CD0865" w:rsidP="00B82C46">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CD0865" w:rsidRDefault="00CD0865" w:rsidP="00B82C46">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CD0865" w:rsidRDefault="00CD0865" w:rsidP="00B82C46">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CD0865" w:rsidRDefault="00CD0865" w:rsidP="00B82C46">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CD0865" w:rsidRDefault="00CD0865" w:rsidP="00B82C46">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CD0865" w:rsidRDefault="00CD0865" w:rsidP="00B82C46">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CD0865" w:rsidRDefault="00CD0865" w:rsidP="00B82C46">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CD0865" w:rsidRDefault="00CD0865" w:rsidP="00B82C46">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CD0865" w:rsidRDefault="00CD0865" w:rsidP="00B82C46">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CD0865" w:rsidRDefault="00CD0865" w:rsidP="00B82C46">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CD0865" w:rsidRDefault="00CD0865" w:rsidP="00B82C46">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B82C46" w:rsidRDefault="001F3843" w:rsidP="00B82C46">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r>
        <w:rPr>
          <w:sz w:val="26"/>
          <w:szCs w:val="26"/>
        </w:rPr>
        <w:lastRenderedPageBreak/>
        <w:t>C</w:t>
      </w:r>
      <w:r w:rsidR="004D6B5D">
        <w:rPr>
          <w:sz w:val="26"/>
          <w:szCs w:val="26"/>
        </w:rPr>
        <w:t>LO</w:t>
      </w:r>
      <w:r w:rsidR="00B82C46">
        <w:rPr>
          <w:sz w:val="26"/>
          <w:szCs w:val="26"/>
        </w:rPr>
        <w:t>UD COUNTY COMMUNITY COLLEGE</w:t>
      </w:r>
    </w:p>
    <w:p w:rsidR="00B82C46" w:rsidRDefault="00B82C46" w:rsidP="00B82C46">
      <w:pPr>
        <w:jc w:val="center"/>
        <w:rPr>
          <w:sz w:val="26"/>
          <w:szCs w:val="26"/>
        </w:rPr>
      </w:pPr>
      <w:r>
        <w:rPr>
          <w:sz w:val="26"/>
          <w:szCs w:val="26"/>
        </w:rPr>
        <w:t>BOARD OF TRUSTEES</w:t>
      </w:r>
    </w:p>
    <w:p w:rsidR="00B82C46" w:rsidRDefault="00693A8B" w:rsidP="00B82C46">
      <w:pPr>
        <w:tabs>
          <w:tab w:val="left" w:pos="2160"/>
        </w:tabs>
        <w:jc w:val="center"/>
        <w:rPr>
          <w:sz w:val="26"/>
          <w:szCs w:val="26"/>
        </w:rPr>
      </w:pPr>
      <w:r>
        <w:rPr>
          <w:sz w:val="26"/>
          <w:szCs w:val="26"/>
        </w:rPr>
        <w:t>November 17,</w:t>
      </w:r>
      <w:r w:rsidR="00B82C46">
        <w:rPr>
          <w:sz w:val="26"/>
          <w:szCs w:val="26"/>
        </w:rPr>
        <w:t xml:space="preserve"> 201</w:t>
      </w:r>
      <w:r w:rsidR="00AB3D49">
        <w:rPr>
          <w:sz w:val="26"/>
          <w:szCs w:val="26"/>
        </w:rPr>
        <w:t>5</w:t>
      </w:r>
    </w:p>
    <w:p w:rsidR="00035944" w:rsidRDefault="00C24AB9" w:rsidP="00C24AB9">
      <w:pPr>
        <w:tabs>
          <w:tab w:val="left" w:pos="3945"/>
        </w:tabs>
        <w:rPr>
          <w:sz w:val="26"/>
          <w:szCs w:val="26"/>
        </w:rPr>
      </w:pPr>
      <w:r>
        <w:rPr>
          <w:sz w:val="26"/>
          <w:szCs w:val="26"/>
        </w:rPr>
        <w:tab/>
      </w:r>
    </w:p>
    <w:p w:rsidR="00C2483A" w:rsidRDefault="00C2483A" w:rsidP="00B82C46">
      <w:pPr>
        <w:rPr>
          <w:sz w:val="26"/>
          <w:szCs w:val="26"/>
        </w:rPr>
      </w:pPr>
    </w:p>
    <w:p w:rsidR="00B82C46" w:rsidRDefault="00B82C46" w:rsidP="00B82C46">
      <w:pPr>
        <w:rPr>
          <w:sz w:val="26"/>
          <w:szCs w:val="26"/>
          <w:u w:val="single"/>
        </w:rPr>
      </w:pPr>
      <w:r>
        <w:rPr>
          <w:sz w:val="26"/>
          <w:szCs w:val="26"/>
        </w:rPr>
        <w:t xml:space="preserve">ITEM NO:    </w:t>
      </w:r>
      <w:r>
        <w:rPr>
          <w:sz w:val="26"/>
          <w:szCs w:val="26"/>
          <w:u w:val="single"/>
        </w:rPr>
        <w:t xml:space="preserve">  </w:t>
      </w:r>
      <w:r w:rsidR="00507AFC">
        <w:rPr>
          <w:sz w:val="26"/>
          <w:szCs w:val="26"/>
          <w:u w:val="single"/>
        </w:rPr>
        <w:t>8</w:t>
      </w:r>
    </w:p>
    <w:p w:rsidR="00B82C46" w:rsidRDefault="00B82C46" w:rsidP="00B82C46">
      <w:pPr>
        <w:rPr>
          <w:sz w:val="26"/>
          <w:szCs w:val="26"/>
          <w:u w:val="single"/>
        </w:rPr>
      </w:pPr>
    </w:p>
    <w:p w:rsidR="00B82C46" w:rsidRDefault="00B82C46" w:rsidP="00B82C46">
      <w:pPr>
        <w:tabs>
          <w:tab w:val="left" w:pos="2160"/>
        </w:tabs>
        <w:rPr>
          <w:sz w:val="26"/>
          <w:szCs w:val="26"/>
          <w:u w:val="single"/>
        </w:rPr>
      </w:pPr>
      <w:r>
        <w:rPr>
          <w:sz w:val="26"/>
          <w:szCs w:val="26"/>
        </w:rPr>
        <w:t>AGENDA ITEM:</w:t>
      </w:r>
      <w:r>
        <w:rPr>
          <w:sz w:val="26"/>
          <w:szCs w:val="26"/>
        </w:rPr>
        <w:tab/>
      </w:r>
      <w:r>
        <w:rPr>
          <w:sz w:val="26"/>
          <w:szCs w:val="26"/>
          <w:u w:val="single"/>
        </w:rPr>
        <w:t>Action Items</w:t>
      </w:r>
    </w:p>
    <w:p w:rsidR="00B82C46" w:rsidRDefault="00B82C46" w:rsidP="00B82C46">
      <w:pPr>
        <w:tabs>
          <w:tab w:val="left" w:pos="2160"/>
        </w:tabs>
        <w:rPr>
          <w:sz w:val="26"/>
          <w:szCs w:val="26"/>
          <w:u w:val="single"/>
        </w:rPr>
      </w:pPr>
    </w:p>
    <w:p w:rsidR="00B82C46" w:rsidRDefault="00B82C46" w:rsidP="00B82C46">
      <w:pPr>
        <w:tabs>
          <w:tab w:val="left" w:pos="720"/>
          <w:tab w:val="left" w:pos="1440"/>
          <w:tab w:val="left" w:pos="2160"/>
        </w:tabs>
        <w:ind w:left="2160" w:hanging="2160"/>
        <w:rPr>
          <w:sz w:val="26"/>
          <w:szCs w:val="26"/>
        </w:rPr>
      </w:pPr>
      <w:r>
        <w:rPr>
          <w:sz w:val="26"/>
          <w:szCs w:val="26"/>
        </w:rPr>
        <w:t>ITEM TYPE:</w:t>
      </w:r>
      <w:r>
        <w:rPr>
          <w:sz w:val="26"/>
          <w:szCs w:val="26"/>
        </w:rPr>
        <w:tab/>
      </w:r>
      <w:r>
        <w:rPr>
          <w:sz w:val="26"/>
          <w:szCs w:val="26"/>
        </w:rPr>
        <w:tab/>
      </w:r>
      <w:r>
        <w:rPr>
          <w:sz w:val="26"/>
          <w:szCs w:val="26"/>
          <w:u w:val="single"/>
        </w:rPr>
        <w:t>Decision</w:t>
      </w:r>
      <w:r>
        <w:rPr>
          <w:sz w:val="26"/>
          <w:szCs w:val="26"/>
        </w:rPr>
        <w:t xml:space="preserve"> </w:t>
      </w:r>
    </w:p>
    <w:p w:rsidR="00B82C46" w:rsidRDefault="006F19A8" w:rsidP="00B82C46">
      <w:pPr>
        <w:tabs>
          <w:tab w:val="left" w:pos="720"/>
          <w:tab w:val="left" w:pos="1440"/>
          <w:tab w:val="left" w:pos="2160"/>
        </w:tabs>
        <w:ind w:left="2160" w:hanging="2160"/>
        <w:rPr>
          <w:sz w:val="26"/>
          <w:szCs w:val="26"/>
        </w:rPr>
      </w:pPr>
      <w:r>
        <w:rPr>
          <w:sz w:val="26"/>
          <w:szCs w:val="26"/>
        </w:rPr>
        <w:t xml:space="preserve"> </w:t>
      </w:r>
    </w:p>
    <w:p w:rsidR="002F1774" w:rsidRDefault="002F1774" w:rsidP="00B82C46">
      <w:pPr>
        <w:tabs>
          <w:tab w:val="left" w:pos="720"/>
          <w:tab w:val="left" w:pos="1440"/>
          <w:tab w:val="left" w:pos="2160"/>
        </w:tabs>
        <w:ind w:left="2160" w:hanging="2160"/>
        <w:rPr>
          <w:sz w:val="26"/>
          <w:szCs w:val="26"/>
        </w:rPr>
      </w:pPr>
    </w:p>
    <w:p w:rsidR="00B82C46" w:rsidRDefault="00B82C46" w:rsidP="00B82C46">
      <w:pPr>
        <w:rPr>
          <w:sz w:val="26"/>
          <w:szCs w:val="26"/>
        </w:rPr>
      </w:pPr>
      <w:r>
        <w:rPr>
          <w:sz w:val="26"/>
          <w:szCs w:val="26"/>
          <w:u w:val="single"/>
        </w:rPr>
        <w:t>COMMENT</w:t>
      </w:r>
      <w:r>
        <w:rPr>
          <w:sz w:val="26"/>
          <w:szCs w:val="26"/>
        </w:rPr>
        <w:t>:</w:t>
      </w:r>
    </w:p>
    <w:p w:rsidR="00330C7A" w:rsidRDefault="00330C7A" w:rsidP="00B82C46">
      <w:pPr>
        <w:rPr>
          <w:sz w:val="26"/>
          <w:szCs w:val="26"/>
        </w:rPr>
      </w:pPr>
    </w:p>
    <w:p w:rsidR="00330C7A" w:rsidRDefault="00B20F5C" w:rsidP="0009502F">
      <w:pPr>
        <w:rPr>
          <w:sz w:val="26"/>
          <w:szCs w:val="26"/>
        </w:rPr>
      </w:pPr>
      <w:r>
        <w:rPr>
          <w:sz w:val="26"/>
          <w:szCs w:val="26"/>
        </w:rPr>
        <w:t xml:space="preserve"> </w:t>
      </w:r>
    </w:p>
    <w:p w:rsidR="00E22B8B" w:rsidRPr="00757E58" w:rsidRDefault="00E76C10" w:rsidP="00E22B8B">
      <w:pPr>
        <w:pStyle w:val="ListParagraph"/>
        <w:numPr>
          <w:ilvl w:val="0"/>
          <w:numId w:val="34"/>
        </w:numPr>
        <w:tabs>
          <w:tab w:val="left" w:pos="720"/>
        </w:tabs>
        <w:spacing w:after="0" w:line="240" w:lineRule="auto"/>
        <w:ind w:left="720"/>
        <w:rPr>
          <w:sz w:val="26"/>
          <w:szCs w:val="26"/>
        </w:rPr>
      </w:pPr>
      <w:r w:rsidRPr="00757E58">
        <w:rPr>
          <w:rFonts w:ascii="Times New Roman" w:hAnsi="Times New Roman"/>
          <w:b/>
          <w:sz w:val="26"/>
          <w:szCs w:val="26"/>
        </w:rPr>
        <w:t xml:space="preserve">Policy D3 – Grades and Grading.   </w:t>
      </w:r>
      <w:r w:rsidRPr="00757E58">
        <w:rPr>
          <w:rFonts w:ascii="Times New Roman" w:hAnsi="Times New Roman"/>
          <w:sz w:val="26"/>
          <w:szCs w:val="26"/>
        </w:rPr>
        <w:t>The administration recommends change</w:t>
      </w:r>
      <w:r w:rsidR="00757E58">
        <w:rPr>
          <w:rFonts w:ascii="Times New Roman" w:hAnsi="Times New Roman"/>
          <w:sz w:val="26"/>
          <w:szCs w:val="26"/>
        </w:rPr>
        <w:t>s</w:t>
      </w:r>
      <w:r w:rsidRPr="00757E58">
        <w:rPr>
          <w:rFonts w:ascii="Times New Roman" w:hAnsi="Times New Roman"/>
          <w:sz w:val="26"/>
          <w:szCs w:val="26"/>
        </w:rPr>
        <w:t xml:space="preserve"> to </w:t>
      </w:r>
      <w:r w:rsidR="00757E58" w:rsidRPr="00757E58">
        <w:rPr>
          <w:rFonts w:ascii="Times New Roman" w:hAnsi="Times New Roman"/>
          <w:sz w:val="26"/>
          <w:szCs w:val="26"/>
        </w:rPr>
        <w:t xml:space="preserve">this policy and </w:t>
      </w:r>
      <w:r w:rsidRPr="00757E58">
        <w:rPr>
          <w:rFonts w:ascii="Times New Roman" w:hAnsi="Times New Roman"/>
          <w:sz w:val="26"/>
          <w:szCs w:val="26"/>
        </w:rPr>
        <w:t>procedures</w:t>
      </w:r>
      <w:r w:rsidR="00757E58">
        <w:rPr>
          <w:rFonts w:ascii="Times New Roman" w:hAnsi="Times New Roman"/>
          <w:sz w:val="26"/>
          <w:szCs w:val="26"/>
        </w:rPr>
        <w:t>.</w:t>
      </w:r>
      <w:r w:rsidR="00E13E99" w:rsidRPr="00757E58">
        <w:rPr>
          <w:rFonts w:ascii="Times New Roman" w:hAnsi="Times New Roman"/>
          <w:sz w:val="26"/>
          <w:szCs w:val="26"/>
        </w:rPr>
        <w:t xml:space="preserve">  </w:t>
      </w:r>
    </w:p>
    <w:p w:rsidR="00757E58" w:rsidRPr="00757E58" w:rsidRDefault="00757E58" w:rsidP="00757E58">
      <w:pPr>
        <w:pStyle w:val="ListParagraph"/>
        <w:tabs>
          <w:tab w:val="left" w:pos="720"/>
        </w:tabs>
        <w:spacing w:after="0" w:line="240" w:lineRule="auto"/>
        <w:rPr>
          <w:sz w:val="26"/>
          <w:szCs w:val="26"/>
        </w:rPr>
      </w:pPr>
    </w:p>
    <w:p w:rsidR="00D12A5A" w:rsidRDefault="00E76C10" w:rsidP="00E76C10">
      <w:pPr>
        <w:ind w:left="720" w:hanging="720"/>
        <w:rPr>
          <w:sz w:val="26"/>
          <w:szCs w:val="26"/>
        </w:rPr>
      </w:pPr>
      <w:r>
        <w:rPr>
          <w:sz w:val="26"/>
          <w:szCs w:val="26"/>
        </w:rPr>
        <w:tab/>
        <w:t>RECOMMENDED ACTI</w:t>
      </w:r>
      <w:r w:rsidR="00757E58">
        <w:rPr>
          <w:sz w:val="26"/>
          <w:szCs w:val="26"/>
        </w:rPr>
        <w:t xml:space="preserve">ON:  Approve the changes to Policy D3 – Grades and Grading and the procedures.  </w:t>
      </w:r>
    </w:p>
    <w:p w:rsidR="00757E58" w:rsidRDefault="00757E58" w:rsidP="00E76C10">
      <w:pPr>
        <w:ind w:left="720" w:hanging="720"/>
        <w:rPr>
          <w:sz w:val="26"/>
          <w:szCs w:val="26"/>
        </w:rPr>
      </w:pPr>
    </w:p>
    <w:p w:rsidR="00757E58" w:rsidRDefault="00757E58" w:rsidP="00E76C10">
      <w:pPr>
        <w:ind w:left="720" w:hanging="720"/>
        <w:rPr>
          <w:sz w:val="26"/>
          <w:szCs w:val="26"/>
        </w:rPr>
      </w:pPr>
    </w:p>
    <w:p w:rsidR="00D12A5A" w:rsidRDefault="00C24AB9" w:rsidP="00E76C10">
      <w:pPr>
        <w:ind w:left="720" w:hanging="720"/>
        <w:rPr>
          <w:sz w:val="26"/>
          <w:szCs w:val="26"/>
        </w:rPr>
      </w:pPr>
      <w:r>
        <w:rPr>
          <w:b/>
          <w:sz w:val="26"/>
          <w:szCs w:val="26"/>
        </w:rPr>
        <w:t>B.</w:t>
      </w:r>
      <w:r w:rsidR="00D12A5A">
        <w:rPr>
          <w:b/>
          <w:sz w:val="26"/>
          <w:szCs w:val="26"/>
        </w:rPr>
        <w:tab/>
        <w:t xml:space="preserve">Policy D5 – Enrollment and Withdrawal.   </w:t>
      </w:r>
      <w:r w:rsidR="00D12A5A">
        <w:rPr>
          <w:sz w:val="26"/>
          <w:szCs w:val="26"/>
        </w:rPr>
        <w:t>The administration recommends a change to the procedures to this policy</w:t>
      </w:r>
      <w:r w:rsidR="00BF6D49">
        <w:rPr>
          <w:sz w:val="26"/>
          <w:szCs w:val="26"/>
        </w:rPr>
        <w:t xml:space="preserve"> to agree with the changes to the procedures of D3 – Grades and Grading</w:t>
      </w:r>
      <w:r w:rsidR="00E13E99">
        <w:rPr>
          <w:sz w:val="26"/>
          <w:szCs w:val="26"/>
        </w:rPr>
        <w:t>.  The proposed procedures are enclosed</w:t>
      </w:r>
      <w:r w:rsidR="00BF6D49">
        <w:rPr>
          <w:sz w:val="26"/>
          <w:szCs w:val="26"/>
        </w:rPr>
        <w:t>.</w:t>
      </w:r>
      <w:r w:rsidR="00D12A5A">
        <w:rPr>
          <w:sz w:val="26"/>
          <w:szCs w:val="26"/>
        </w:rPr>
        <w:t xml:space="preserve">         </w:t>
      </w:r>
    </w:p>
    <w:p w:rsidR="0043256C" w:rsidRDefault="0043256C" w:rsidP="00E76C10">
      <w:pPr>
        <w:ind w:left="720" w:hanging="720"/>
        <w:rPr>
          <w:sz w:val="26"/>
          <w:szCs w:val="26"/>
        </w:rPr>
      </w:pPr>
    </w:p>
    <w:p w:rsidR="00D12A5A" w:rsidRDefault="00D12A5A" w:rsidP="00E76C10">
      <w:pPr>
        <w:ind w:left="720" w:hanging="720"/>
        <w:rPr>
          <w:sz w:val="26"/>
          <w:szCs w:val="26"/>
        </w:rPr>
      </w:pPr>
      <w:r>
        <w:rPr>
          <w:sz w:val="26"/>
          <w:szCs w:val="26"/>
        </w:rPr>
        <w:tab/>
        <w:t xml:space="preserve">RECOMMENDED ACTION:   </w:t>
      </w:r>
      <w:r w:rsidR="0038572F">
        <w:rPr>
          <w:sz w:val="26"/>
          <w:szCs w:val="26"/>
        </w:rPr>
        <w:t>Approve the changes to the procedures of Policy D5 – Enrollment and Withdrawal.</w:t>
      </w:r>
    </w:p>
    <w:p w:rsidR="00CD0865" w:rsidRDefault="00CD0865" w:rsidP="00E76C10">
      <w:pPr>
        <w:ind w:left="720" w:hanging="720"/>
        <w:rPr>
          <w:sz w:val="26"/>
          <w:szCs w:val="26"/>
        </w:rPr>
      </w:pPr>
    </w:p>
    <w:p w:rsidR="00CD0865" w:rsidRDefault="00CD0865" w:rsidP="00E76C10">
      <w:pPr>
        <w:ind w:left="720" w:hanging="720"/>
        <w:rPr>
          <w:sz w:val="26"/>
          <w:szCs w:val="26"/>
        </w:rPr>
      </w:pPr>
    </w:p>
    <w:p w:rsidR="008C1BCC" w:rsidRDefault="00C24AB9" w:rsidP="00E76C10">
      <w:pPr>
        <w:ind w:left="720" w:hanging="720"/>
        <w:rPr>
          <w:sz w:val="26"/>
          <w:szCs w:val="26"/>
        </w:rPr>
      </w:pPr>
      <w:r>
        <w:rPr>
          <w:b/>
          <w:sz w:val="26"/>
          <w:szCs w:val="26"/>
        </w:rPr>
        <w:t>C</w:t>
      </w:r>
      <w:r w:rsidR="00CD0865">
        <w:rPr>
          <w:b/>
          <w:sz w:val="26"/>
          <w:szCs w:val="26"/>
        </w:rPr>
        <w:t>.</w:t>
      </w:r>
      <w:r w:rsidR="00CD0865">
        <w:rPr>
          <w:b/>
          <w:sz w:val="26"/>
          <w:szCs w:val="26"/>
        </w:rPr>
        <w:tab/>
        <w:t>Resolution 1516-</w:t>
      </w:r>
      <w:r w:rsidR="002004BF">
        <w:rPr>
          <w:b/>
          <w:sz w:val="26"/>
          <w:szCs w:val="26"/>
        </w:rPr>
        <w:t xml:space="preserve">3 – </w:t>
      </w:r>
      <w:r w:rsidR="008C1BCC">
        <w:rPr>
          <w:b/>
          <w:sz w:val="26"/>
          <w:szCs w:val="26"/>
        </w:rPr>
        <w:t xml:space="preserve">Kansas Public Employees Retirement System 457(b) Deferred Compensation Plan.   </w:t>
      </w:r>
      <w:r w:rsidR="003351C6">
        <w:rPr>
          <w:sz w:val="26"/>
          <w:szCs w:val="26"/>
        </w:rPr>
        <w:t xml:space="preserve">The administration recommends </w:t>
      </w:r>
      <w:r w:rsidR="008C1BCC">
        <w:rPr>
          <w:sz w:val="26"/>
          <w:szCs w:val="26"/>
        </w:rPr>
        <w:t>the Board of Trustees approve Resolution Number 1516-3 A Resolution Authorizing a Deferred Compensation Plan for the Employees of Cloud County Community College</w:t>
      </w:r>
      <w:r w:rsidR="00606DA9">
        <w:rPr>
          <w:sz w:val="26"/>
          <w:szCs w:val="26"/>
        </w:rPr>
        <w:t xml:space="preserve"> </w:t>
      </w:r>
      <w:r w:rsidR="008C1BCC">
        <w:rPr>
          <w:sz w:val="26"/>
          <w:szCs w:val="26"/>
        </w:rPr>
        <w:t>to allow Cloud County Community College employees to voluntarily participate in the Plan through payroll deduction.</w:t>
      </w:r>
    </w:p>
    <w:p w:rsidR="008C1BCC" w:rsidRDefault="008C1BCC" w:rsidP="00E76C10">
      <w:pPr>
        <w:ind w:left="720" w:hanging="720"/>
        <w:rPr>
          <w:b/>
          <w:sz w:val="26"/>
          <w:szCs w:val="26"/>
        </w:rPr>
      </w:pPr>
      <w:r>
        <w:rPr>
          <w:b/>
          <w:sz w:val="26"/>
          <w:szCs w:val="26"/>
        </w:rPr>
        <w:tab/>
      </w:r>
    </w:p>
    <w:p w:rsidR="00CD0865" w:rsidRDefault="008C1BCC" w:rsidP="00E76C10">
      <w:pPr>
        <w:ind w:left="720" w:hanging="720"/>
        <w:rPr>
          <w:b/>
          <w:sz w:val="26"/>
          <w:szCs w:val="26"/>
        </w:rPr>
      </w:pPr>
      <w:r>
        <w:rPr>
          <w:b/>
          <w:sz w:val="26"/>
          <w:szCs w:val="26"/>
        </w:rPr>
        <w:tab/>
      </w:r>
      <w:r w:rsidR="00C24AB9">
        <w:rPr>
          <w:sz w:val="26"/>
          <w:szCs w:val="26"/>
        </w:rPr>
        <w:t>RECOMMENDED ACTION:   Approve Resolution No. 1516-3 to allow Cloud County Community College employees to voluntarily participate in the KPERS 457(b) Deferred Compensation Plan through payroll deduction and authorize the President to sign the Joinder Agreement.</w:t>
      </w:r>
      <w:r>
        <w:rPr>
          <w:b/>
          <w:sz w:val="26"/>
          <w:szCs w:val="26"/>
        </w:rPr>
        <w:t xml:space="preserve">   </w:t>
      </w:r>
    </w:p>
    <w:p w:rsidR="00757E58" w:rsidRPr="008C1BCC" w:rsidRDefault="00757E58" w:rsidP="00E76C10">
      <w:pPr>
        <w:ind w:left="720" w:hanging="720"/>
        <w:rPr>
          <w:sz w:val="26"/>
          <w:szCs w:val="26"/>
        </w:rPr>
      </w:pPr>
    </w:p>
    <w:p w:rsidR="00CD0865" w:rsidRDefault="00CD0865" w:rsidP="00E76C10">
      <w:pPr>
        <w:ind w:left="720" w:hanging="720"/>
        <w:rPr>
          <w:b/>
          <w:sz w:val="26"/>
          <w:szCs w:val="26"/>
        </w:rPr>
      </w:pPr>
    </w:p>
    <w:p w:rsidR="00C24AB9" w:rsidRDefault="00C24AB9" w:rsidP="00C24AB9">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r>
        <w:rPr>
          <w:sz w:val="26"/>
          <w:szCs w:val="26"/>
        </w:rPr>
        <w:lastRenderedPageBreak/>
        <w:t>CLOUD COUNTY COMMUNITY COLLEGE</w:t>
      </w:r>
    </w:p>
    <w:p w:rsidR="00C24AB9" w:rsidRDefault="00C24AB9" w:rsidP="00C24AB9">
      <w:pPr>
        <w:jc w:val="center"/>
        <w:rPr>
          <w:sz w:val="26"/>
          <w:szCs w:val="26"/>
        </w:rPr>
      </w:pPr>
      <w:r>
        <w:rPr>
          <w:sz w:val="26"/>
          <w:szCs w:val="26"/>
        </w:rPr>
        <w:t>BOARD OF TRUSTEES</w:t>
      </w:r>
    </w:p>
    <w:p w:rsidR="00C24AB9" w:rsidRDefault="00C24AB9" w:rsidP="00C24AB9">
      <w:pPr>
        <w:tabs>
          <w:tab w:val="left" w:pos="2160"/>
        </w:tabs>
        <w:jc w:val="center"/>
        <w:rPr>
          <w:sz w:val="26"/>
          <w:szCs w:val="26"/>
        </w:rPr>
      </w:pPr>
      <w:r>
        <w:rPr>
          <w:sz w:val="26"/>
          <w:szCs w:val="26"/>
        </w:rPr>
        <w:t>November 17, 2015</w:t>
      </w:r>
    </w:p>
    <w:p w:rsidR="00C24AB9" w:rsidRDefault="00C24AB9" w:rsidP="00C24AB9">
      <w:pPr>
        <w:tabs>
          <w:tab w:val="left" w:pos="3945"/>
        </w:tabs>
        <w:rPr>
          <w:sz w:val="26"/>
          <w:szCs w:val="26"/>
        </w:rPr>
      </w:pPr>
      <w:r>
        <w:rPr>
          <w:sz w:val="26"/>
          <w:szCs w:val="26"/>
        </w:rPr>
        <w:tab/>
      </w:r>
    </w:p>
    <w:p w:rsidR="00C24AB9" w:rsidRDefault="00C24AB9" w:rsidP="00C24AB9">
      <w:pPr>
        <w:rPr>
          <w:sz w:val="26"/>
          <w:szCs w:val="26"/>
        </w:rPr>
      </w:pPr>
    </w:p>
    <w:p w:rsidR="00C24AB9" w:rsidRDefault="00C24AB9" w:rsidP="00C24AB9">
      <w:pPr>
        <w:rPr>
          <w:sz w:val="26"/>
          <w:szCs w:val="26"/>
          <w:u w:val="single"/>
        </w:rPr>
      </w:pPr>
      <w:r>
        <w:rPr>
          <w:sz w:val="26"/>
          <w:szCs w:val="26"/>
        </w:rPr>
        <w:t xml:space="preserve">ITEM NO:    </w:t>
      </w:r>
      <w:r>
        <w:rPr>
          <w:sz w:val="26"/>
          <w:szCs w:val="26"/>
          <w:u w:val="single"/>
        </w:rPr>
        <w:t xml:space="preserve">  8</w:t>
      </w:r>
    </w:p>
    <w:p w:rsidR="00C24AB9" w:rsidRDefault="00C24AB9" w:rsidP="00C24AB9">
      <w:pPr>
        <w:rPr>
          <w:sz w:val="26"/>
          <w:szCs w:val="26"/>
          <w:u w:val="single"/>
        </w:rPr>
      </w:pPr>
    </w:p>
    <w:p w:rsidR="00C24AB9" w:rsidRPr="00C24AB9" w:rsidRDefault="00C24AB9" w:rsidP="00C24AB9">
      <w:pPr>
        <w:tabs>
          <w:tab w:val="left" w:pos="2160"/>
        </w:tabs>
        <w:rPr>
          <w:sz w:val="26"/>
          <w:szCs w:val="26"/>
        </w:rPr>
      </w:pPr>
      <w:r>
        <w:rPr>
          <w:sz w:val="26"/>
          <w:szCs w:val="26"/>
        </w:rPr>
        <w:t>AGENDA ITEM:</w:t>
      </w:r>
      <w:r>
        <w:rPr>
          <w:sz w:val="26"/>
          <w:szCs w:val="26"/>
        </w:rPr>
        <w:tab/>
      </w:r>
      <w:r>
        <w:rPr>
          <w:sz w:val="26"/>
          <w:szCs w:val="26"/>
          <w:u w:val="single"/>
        </w:rPr>
        <w:t>Action Items</w:t>
      </w:r>
      <w:r>
        <w:rPr>
          <w:sz w:val="26"/>
          <w:szCs w:val="26"/>
        </w:rPr>
        <w:t xml:space="preserve">   (Cont’d)</w:t>
      </w:r>
    </w:p>
    <w:p w:rsidR="00C24AB9" w:rsidRDefault="00C24AB9" w:rsidP="00C24AB9">
      <w:pPr>
        <w:tabs>
          <w:tab w:val="left" w:pos="2160"/>
        </w:tabs>
        <w:rPr>
          <w:sz w:val="26"/>
          <w:szCs w:val="26"/>
          <w:u w:val="single"/>
        </w:rPr>
      </w:pPr>
    </w:p>
    <w:p w:rsidR="00C24AB9" w:rsidRDefault="00C24AB9" w:rsidP="00C24AB9">
      <w:pPr>
        <w:tabs>
          <w:tab w:val="left" w:pos="720"/>
          <w:tab w:val="left" w:pos="1440"/>
          <w:tab w:val="left" w:pos="2160"/>
        </w:tabs>
        <w:ind w:left="2160" w:hanging="2160"/>
        <w:rPr>
          <w:sz w:val="26"/>
          <w:szCs w:val="26"/>
        </w:rPr>
      </w:pPr>
      <w:r>
        <w:rPr>
          <w:sz w:val="26"/>
          <w:szCs w:val="26"/>
        </w:rPr>
        <w:t>ITEM TYPE:</w:t>
      </w:r>
      <w:r>
        <w:rPr>
          <w:sz w:val="26"/>
          <w:szCs w:val="26"/>
        </w:rPr>
        <w:tab/>
      </w:r>
      <w:r>
        <w:rPr>
          <w:sz w:val="26"/>
          <w:szCs w:val="26"/>
        </w:rPr>
        <w:tab/>
      </w:r>
      <w:r>
        <w:rPr>
          <w:sz w:val="26"/>
          <w:szCs w:val="26"/>
          <w:u w:val="single"/>
        </w:rPr>
        <w:t>Decision</w:t>
      </w:r>
      <w:r>
        <w:rPr>
          <w:sz w:val="26"/>
          <w:szCs w:val="26"/>
        </w:rPr>
        <w:t xml:space="preserve"> </w:t>
      </w:r>
    </w:p>
    <w:p w:rsidR="00C24AB9" w:rsidRDefault="00C24AB9" w:rsidP="00C24AB9">
      <w:pPr>
        <w:tabs>
          <w:tab w:val="left" w:pos="720"/>
          <w:tab w:val="left" w:pos="1440"/>
          <w:tab w:val="left" w:pos="2160"/>
        </w:tabs>
        <w:ind w:left="2160" w:hanging="2160"/>
        <w:rPr>
          <w:sz w:val="26"/>
          <w:szCs w:val="26"/>
        </w:rPr>
      </w:pPr>
      <w:r>
        <w:rPr>
          <w:sz w:val="26"/>
          <w:szCs w:val="26"/>
        </w:rPr>
        <w:t xml:space="preserve"> </w:t>
      </w:r>
    </w:p>
    <w:p w:rsidR="00C24AB9" w:rsidRDefault="00C24AB9" w:rsidP="00C24AB9">
      <w:pPr>
        <w:tabs>
          <w:tab w:val="left" w:pos="720"/>
          <w:tab w:val="left" w:pos="1440"/>
          <w:tab w:val="left" w:pos="2160"/>
        </w:tabs>
        <w:ind w:left="2160" w:hanging="2160"/>
        <w:rPr>
          <w:sz w:val="26"/>
          <w:szCs w:val="26"/>
        </w:rPr>
      </w:pPr>
    </w:p>
    <w:p w:rsidR="00C24AB9" w:rsidRDefault="00C24AB9" w:rsidP="00C24AB9">
      <w:pPr>
        <w:rPr>
          <w:sz w:val="26"/>
          <w:szCs w:val="26"/>
        </w:rPr>
      </w:pPr>
      <w:r>
        <w:rPr>
          <w:sz w:val="26"/>
          <w:szCs w:val="26"/>
          <w:u w:val="single"/>
        </w:rPr>
        <w:t>COMMENT</w:t>
      </w:r>
      <w:r>
        <w:rPr>
          <w:sz w:val="26"/>
          <w:szCs w:val="26"/>
        </w:rPr>
        <w:t>:</w:t>
      </w:r>
    </w:p>
    <w:p w:rsidR="00FB4F4B" w:rsidRDefault="00FB4F4B" w:rsidP="00C24AB9">
      <w:pPr>
        <w:rPr>
          <w:sz w:val="26"/>
          <w:szCs w:val="26"/>
        </w:rPr>
      </w:pPr>
    </w:p>
    <w:p w:rsidR="00FB4F4B" w:rsidRDefault="00FB4F4B" w:rsidP="00C24AB9">
      <w:pPr>
        <w:rPr>
          <w:sz w:val="26"/>
          <w:szCs w:val="26"/>
        </w:rPr>
      </w:pPr>
    </w:p>
    <w:p w:rsidR="00FB4F4B" w:rsidRDefault="00FB4F4B" w:rsidP="00FB4F4B">
      <w:pPr>
        <w:tabs>
          <w:tab w:val="left" w:pos="810"/>
          <w:tab w:val="left" w:pos="990"/>
        </w:tabs>
        <w:ind w:left="720" w:hanging="720"/>
        <w:rPr>
          <w:sz w:val="26"/>
          <w:szCs w:val="26"/>
        </w:rPr>
      </w:pPr>
      <w:r>
        <w:rPr>
          <w:b/>
          <w:sz w:val="26"/>
          <w:szCs w:val="26"/>
        </w:rPr>
        <w:t>D.</w:t>
      </w:r>
      <w:r>
        <w:rPr>
          <w:b/>
          <w:sz w:val="26"/>
          <w:szCs w:val="26"/>
        </w:rPr>
        <w:tab/>
        <w:t>Resolution 1516-4 Dane G. Hansen Foundation Grant Application.</w:t>
      </w:r>
      <w:r w:rsidR="00075377">
        <w:rPr>
          <w:b/>
          <w:sz w:val="26"/>
          <w:szCs w:val="26"/>
        </w:rPr>
        <w:t xml:space="preserve">   </w:t>
      </w:r>
      <w:r w:rsidR="00075377">
        <w:rPr>
          <w:sz w:val="26"/>
          <w:szCs w:val="26"/>
        </w:rPr>
        <w:t>Applications for grants are brought to the Board of Trustees for approval.</w:t>
      </w:r>
    </w:p>
    <w:p w:rsidR="00075377" w:rsidRDefault="00075377" w:rsidP="00FB4F4B">
      <w:pPr>
        <w:tabs>
          <w:tab w:val="left" w:pos="810"/>
          <w:tab w:val="left" w:pos="990"/>
        </w:tabs>
        <w:ind w:left="720" w:hanging="720"/>
        <w:rPr>
          <w:sz w:val="26"/>
          <w:szCs w:val="26"/>
        </w:rPr>
      </w:pPr>
    </w:p>
    <w:p w:rsidR="00075377" w:rsidRPr="00075377" w:rsidRDefault="00075377" w:rsidP="00FB4F4B">
      <w:pPr>
        <w:tabs>
          <w:tab w:val="left" w:pos="810"/>
          <w:tab w:val="left" w:pos="990"/>
        </w:tabs>
        <w:ind w:left="720" w:hanging="720"/>
        <w:rPr>
          <w:sz w:val="26"/>
          <w:szCs w:val="26"/>
        </w:rPr>
      </w:pPr>
      <w:r>
        <w:rPr>
          <w:sz w:val="26"/>
          <w:szCs w:val="26"/>
        </w:rPr>
        <w:tab/>
        <w:t xml:space="preserve">RECOMMENDED ACTION:   Approve Resolution 1516-4 supporting application for a grant from the Dane G. Hansen Foundation.  </w:t>
      </w:r>
    </w:p>
    <w:p w:rsidR="00FB4F4B" w:rsidRDefault="00FB4F4B" w:rsidP="00E76C10">
      <w:pPr>
        <w:ind w:left="720" w:hanging="720"/>
        <w:rPr>
          <w:b/>
          <w:sz w:val="26"/>
          <w:szCs w:val="26"/>
        </w:rPr>
      </w:pPr>
    </w:p>
    <w:p w:rsidR="00FB4F4B" w:rsidRDefault="00FB4F4B" w:rsidP="00E76C10">
      <w:pPr>
        <w:ind w:left="720" w:hanging="720"/>
        <w:rPr>
          <w:b/>
          <w:sz w:val="26"/>
          <w:szCs w:val="26"/>
        </w:rPr>
      </w:pPr>
    </w:p>
    <w:p w:rsidR="002B58BA" w:rsidRDefault="00FB4F4B" w:rsidP="00E76C10">
      <w:pPr>
        <w:ind w:left="720" w:hanging="720"/>
        <w:rPr>
          <w:sz w:val="26"/>
          <w:szCs w:val="26"/>
        </w:rPr>
      </w:pPr>
      <w:r>
        <w:rPr>
          <w:b/>
          <w:sz w:val="26"/>
          <w:szCs w:val="26"/>
        </w:rPr>
        <w:t>E</w:t>
      </w:r>
      <w:r w:rsidR="00CD0865">
        <w:rPr>
          <w:b/>
          <w:sz w:val="26"/>
          <w:szCs w:val="26"/>
        </w:rPr>
        <w:t>.</w:t>
      </w:r>
      <w:r w:rsidR="00CD0865">
        <w:rPr>
          <w:b/>
          <w:sz w:val="26"/>
          <w:szCs w:val="26"/>
        </w:rPr>
        <w:tab/>
      </w:r>
      <w:r w:rsidR="00615030">
        <w:rPr>
          <w:b/>
          <w:sz w:val="26"/>
          <w:szCs w:val="26"/>
        </w:rPr>
        <w:t>Score Table Refurbishment.</w:t>
      </w:r>
      <w:r w:rsidR="002B58BA">
        <w:rPr>
          <w:b/>
          <w:sz w:val="26"/>
          <w:szCs w:val="26"/>
        </w:rPr>
        <w:t xml:space="preserve">   </w:t>
      </w:r>
      <w:r w:rsidR="002B58BA">
        <w:rPr>
          <w:sz w:val="26"/>
          <w:szCs w:val="26"/>
        </w:rPr>
        <w:t>When the basketball floor was replaced, the current score tables were too deep.  Enclosed is information on refurbishing the tables.</w:t>
      </w:r>
    </w:p>
    <w:p w:rsidR="00615030" w:rsidRDefault="00615030" w:rsidP="00E76C10">
      <w:pPr>
        <w:ind w:left="720" w:hanging="720"/>
        <w:rPr>
          <w:b/>
          <w:sz w:val="26"/>
          <w:szCs w:val="26"/>
        </w:rPr>
      </w:pPr>
      <w:r>
        <w:rPr>
          <w:b/>
          <w:sz w:val="26"/>
          <w:szCs w:val="26"/>
        </w:rPr>
        <w:t xml:space="preserve">    </w:t>
      </w:r>
    </w:p>
    <w:p w:rsidR="00615030" w:rsidRDefault="002B58BA" w:rsidP="00615030">
      <w:pPr>
        <w:tabs>
          <w:tab w:val="left" w:pos="990"/>
        </w:tabs>
        <w:ind w:left="720" w:hanging="720"/>
        <w:rPr>
          <w:sz w:val="26"/>
          <w:szCs w:val="26"/>
        </w:rPr>
      </w:pPr>
      <w:r>
        <w:rPr>
          <w:b/>
          <w:sz w:val="26"/>
          <w:szCs w:val="26"/>
        </w:rPr>
        <w:tab/>
      </w:r>
      <w:r>
        <w:rPr>
          <w:sz w:val="26"/>
          <w:szCs w:val="26"/>
        </w:rPr>
        <w:t>RECOMMENDED ACTION:   Approve the refurbishment of two 8-foot score tables by Power Ad for $12,000, and authorize payment from Fund 84 Building Development funds.</w:t>
      </w:r>
    </w:p>
    <w:p w:rsidR="002B58BA" w:rsidRDefault="002B58BA" w:rsidP="00615030">
      <w:pPr>
        <w:tabs>
          <w:tab w:val="left" w:pos="990"/>
        </w:tabs>
        <w:ind w:left="720" w:hanging="720"/>
        <w:rPr>
          <w:sz w:val="26"/>
          <w:szCs w:val="26"/>
        </w:rPr>
      </w:pPr>
    </w:p>
    <w:p w:rsidR="00FB4F4B" w:rsidRPr="002B58BA" w:rsidRDefault="00FB4F4B" w:rsidP="00615030">
      <w:pPr>
        <w:tabs>
          <w:tab w:val="left" w:pos="990"/>
        </w:tabs>
        <w:ind w:left="720" w:hanging="720"/>
        <w:rPr>
          <w:sz w:val="26"/>
          <w:szCs w:val="26"/>
        </w:rPr>
      </w:pPr>
    </w:p>
    <w:p w:rsidR="002675FF" w:rsidRDefault="00FB4F4B" w:rsidP="00615030">
      <w:pPr>
        <w:tabs>
          <w:tab w:val="left" w:pos="810"/>
          <w:tab w:val="left" w:pos="990"/>
        </w:tabs>
        <w:ind w:left="720" w:hanging="720"/>
        <w:rPr>
          <w:sz w:val="26"/>
          <w:szCs w:val="26"/>
        </w:rPr>
      </w:pPr>
      <w:r>
        <w:rPr>
          <w:b/>
          <w:sz w:val="26"/>
          <w:szCs w:val="26"/>
        </w:rPr>
        <w:t>F</w:t>
      </w:r>
      <w:r w:rsidR="00615030">
        <w:rPr>
          <w:b/>
          <w:sz w:val="26"/>
          <w:szCs w:val="26"/>
        </w:rPr>
        <w:t>.</w:t>
      </w:r>
      <w:r w:rsidR="00615030">
        <w:rPr>
          <w:b/>
          <w:sz w:val="26"/>
          <w:szCs w:val="26"/>
        </w:rPr>
        <w:tab/>
      </w:r>
      <w:r w:rsidR="002675FF">
        <w:rPr>
          <w:b/>
          <w:sz w:val="26"/>
          <w:szCs w:val="26"/>
        </w:rPr>
        <w:t xml:space="preserve">Bid for WET Bucket Truck.   </w:t>
      </w:r>
    </w:p>
    <w:p w:rsidR="002675FF" w:rsidRDefault="002675FF" w:rsidP="00615030">
      <w:pPr>
        <w:tabs>
          <w:tab w:val="left" w:pos="810"/>
          <w:tab w:val="left" w:pos="990"/>
        </w:tabs>
        <w:ind w:left="720" w:hanging="720"/>
        <w:rPr>
          <w:sz w:val="26"/>
          <w:szCs w:val="26"/>
        </w:rPr>
      </w:pPr>
    </w:p>
    <w:p w:rsidR="002675FF" w:rsidRDefault="002675FF" w:rsidP="00615030">
      <w:pPr>
        <w:tabs>
          <w:tab w:val="left" w:pos="810"/>
          <w:tab w:val="left" w:pos="990"/>
        </w:tabs>
        <w:ind w:left="720" w:hanging="720"/>
        <w:rPr>
          <w:sz w:val="26"/>
          <w:szCs w:val="26"/>
        </w:rPr>
      </w:pPr>
    </w:p>
    <w:p w:rsidR="00CD0865" w:rsidRDefault="002675FF" w:rsidP="00615030">
      <w:pPr>
        <w:tabs>
          <w:tab w:val="left" w:pos="810"/>
          <w:tab w:val="left" w:pos="990"/>
        </w:tabs>
        <w:ind w:left="720" w:hanging="720"/>
        <w:rPr>
          <w:b/>
          <w:sz w:val="26"/>
          <w:szCs w:val="26"/>
        </w:rPr>
      </w:pPr>
      <w:r>
        <w:rPr>
          <w:b/>
          <w:sz w:val="26"/>
          <w:szCs w:val="26"/>
        </w:rPr>
        <w:t>G.</w:t>
      </w:r>
      <w:r>
        <w:rPr>
          <w:b/>
          <w:sz w:val="26"/>
          <w:szCs w:val="26"/>
        </w:rPr>
        <w:tab/>
      </w:r>
      <w:r w:rsidR="00D13CCF">
        <w:rPr>
          <w:b/>
          <w:sz w:val="26"/>
          <w:szCs w:val="26"/>
        </w:rPr>
        <w:t>Athletic Teams.</w:t>
      </w:r>
    </w:p>
    <w:p w:rsidR="00D13CCF" w:rsidRDefault="00D13CCF" w:rsidP="00615030">
      <w:pPr>
        <w:tabs>
          <w:tab w:val="left" w:pos="810"/>
          <w:tab w:val="left" w:pos="990"/>
        </w:tabs>
        <w:ind w:left="720" w:hanging="720"/>
        <w:rPr>
          <w:b/>
          <w:sz w:val="26"/>
          <w:szCs w:val="26"/>
        </w:rPr>
      </w:pPr>
    </w:p>
    <w:p w:rsidR="00D13CCF" w:rsidRDefault="00D13CCF" w:rsidP="00615030">
      <w:pPr>
        <w:tabs>
          <w:tab w:val="left" w:pos="810"/>
          <w:tab w:val="left" w:pos="990"/>
        </w:tabs>
        <w:ind w:left="720" w:hanging="720"/>
        <w:rPr>
          <w:b/>
          <w:sz w:val="26"/>
          <w:szCs w:val="26"/>
        </w:rPr>
      </w:pPr>
    </w:p>
    <w:p w:rsidR="00F53DB4" w:rsidRDefault="00F53DB4" w:rsidP="00ED398B">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rPr>
          <w:sz w:val="26"/>
          <w:szCs w:val="26"/>
        </w:rPr>
      </w:pPr>
    </w:p>
    <w:p w:rsidR="00F53DB4" w:rsidRDefault="00F53DB4" w:rsidP="00615030">
      <w:pPr>
        <w:tabs>
          <w:tab w:val="left" w:pos="-1080"/>
          <w:tab w:val="left" w:pos="-720"/>
          <w:tab w:val="left" w:pos="0"/>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rPr>
          <w:sz w:val="26"/>
          <w:szCs w:val="26"/>
        </w:rPr>
      </w:pPr>
    </w:p>
    <w:p w:rsidR="0038572F" w:rsidRDefault="0038572F" w:rsidP="00ED398B">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rPr>
          <w:sz w:val="26"/>
          <w:szCs w:val="26"/>
        </w:rPr>
      </w:pPr>
    </w:p>
    <w:p w:rsidR="0038572F" w:rsidRDefault="0038572F" w:rsidP="00ED398B">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rPr>
          <w:sz w:val="26"/>
          <w:szCs w:val="26"/>
        </w:rPr>
      </w:pPr>
    </w:p>
    <w:p w:rsidR="00C24AB9" w:rsidRDefault="00C24AB9" w:rsidP="00ED398B">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rPr>
          <w:sz w:val="26"/>
          <w:szCs w:val="26"/>
        </w:rPr>
      </w:pPr>
    </w:p>
    <w:p w:rsidR="002675FF" w:rsidRDefault="002675FF" w:rsidP="00ED398B">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rPr>
          <w:sz w:val="26"/>
          <w:szCs w:val="26"/>
        </w:rPr>
      </w:pPr>
    </w:p>
    <w:p w:rsidR="00C24AB9" w:rsidRDefault="00C24AB9" w:rsidP="00ED398B">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rPr>
          <w:sz w:val="26"/>
          <w:szCs w:val="26"/>
        </w:rPr>
      </w:pPr>
    </w:p>
    <w:p w:rsidR="000B30E8" w:rsidRDefault="000B30E8" w:rsidP="000B30E8">
      <w:pPr>
        <w:pStyle w:val="Header"/>
        <w:ind w:right="360"/>
        <w:jc w:val="center"/>
      </w:pPr>
      <w:r>
        <w:lastRenderedPageBreak/>
        <w:t>CLOUD COUNTY COMMUNITY COLLEGE</w:t>
      </w:r>
    </w:p>
    <w:p w:rsidR="000B30E8" w:rsidRDefault="000B30E8" w:rsidP="000B30E8">
      <w:pPr>
        <w:pStyle w:val="Header"/>
        <w:pBdr>
          <w:top w:val="single" w:sz="4" w:space="1" w:color="auto"/>
          <w:bottom w:val="single" w:sz="4" w:space="1" w:color="auto"/>
        </w:pBdr>
      </w:pPr>
      <w:r>
        <w:t>TOPIC:</w:t>
      </w:r>
      <w:r>
        <w:tab/>
      </w:r>
      <w:r>
        <w:tab/>
        <w:t>Policy Number:</w:t>
      </w:r>
    </w:p>
    <w:p w:rsidR="000B30E8" w:rsidRDefault="000B30E8" w:rsidP="000B30E8">
      <w:pPr>
        <w:pStyle w:val="Header"/>
        <w:pBdr>
          <w:top w:val="single" w:sz="4" w:space="1" w:color="auto"/>
          <w:bottom w:val="single" w:sz="4" w:space="1" w:color="auto"/>
        </w:pBdr>
        <w:tabs>
          <w:tab w:val="left" w:pos="1122"/>
          <w:tab w:val="left" w:pos="7667"/>
        </w:tabs>
      </w:pPr>
      <w:r>
        <w:t xml:space="preserve">             </w:t>
      </w:r>
      <w:r>
        <w:tab/>
        <w:t>Grades and Grading</w:t>
      </w:r>
      <w:r>
        <w:tab/>
      </w:r>
      <w:r>
        <w:tab/>
        <w:t>D3</w:t>
      </w:r>
      <w:r>
        <w:tab/>
      </w:r>
      <w:r>
        <w:tab/>
      </w:r>
    </w:p>
    <w:p w:rsidR="000B30E8" w:rsidRDefault="000B30E8" w:rsidP="000B30E8"/>
    <w:p w:rsidR="000B30E8" w:rsidRDefault="000B30E8" w:rsidP="000B30E8">
      <w:r>
        <w:t>The College uses the following grade point system for rating a student’s academic performance:</w:t>
      </w:r>
    </w:p>
    <w:p w:rsidR="000B30E8" w:rsidDel="00A170BF" w:rsidRDefault="000B30E8" w:rsidP="000B30E8">
      <w:pPr>
        <w:rPr>
          <w:del w:id="1" w:author="Marilyn Martin" w:date="2013-07-23T13:22:00Z"/>
        </w:rPr>
      </w:pPr>
    </w:p>
    <w:p w:rsidR="000B30E8" w:rsidRPr="00610F78" w:rsidRDefault="000B30E8" w:rsidP="000B30E8">
      <w:pPr>
        <w:tabs>
          <w:tab w:val="left" w:pos="-1080"/>
          <w:tab w:val="left" w:pos="-720"/>
          <w:tab w:val="left" w:pos="0"/>
          <w:tab w:val="left" w:pos="720"/>
          <w:tab w:val="left" w:pos="990"/>
          <w:tab w:val="left" w:pos="2160"/>
        </w:tabs>
        <w:rPr>
          <w:u w:val="single"/>
        </w:rPr>
      </w:pPr>
      <w:r w:rsidRPr="00610F78">
        <w:rPr>
          <w:u w:val="single"/>
        </w:rPr>
        <w:t>Grading System</w:t>
      </w:r>
    </w:p>
    <w:p w:rsidR="000B30E8" w:rsidRPr="00610F78" w:rsidRDefault="000B30E8" w:rsidP="000B30E8">
      <w:pPr>
        <w:tabs>
          <w:tab w:val="left" w:pos="-1080"/>
          <w:tab w:val="left" w:pos="-720"/>
          <w:tab w:val="left" w:pos="0"/>
          <w:tab w:val="left" w:pos="720"/>
          <w:tab w:val="left" w:pos="990"/>
          <w:tab w:val="left" w:pos="2160"/>
        </w:tabs>
        <w:rPr>
          <w:u w:val="single"/>
        </w:rPr>
      </w:pPr>
    </w:p>
    <w:p w:rsidR="000B30E8" w:rsidRPr="00610F78" w:rsidRDefault="000B30E8" w:rsidP="000B30E8">
      <w:pPr>
        <w:tabs>
          <w:tab w:val="left" w:pos="-1080"/>
          <w:tab w:val="left" w:pos="-720"/>
          <w:tab w:val="left" w:pos="0"/>
          <w:tab w:val="left" w:pos="720"/>
          <w:tab w:val="left" w:pos="990"/>
          <w:tab w:val="left" w:pos="1710"/>
          <w:tab w:val="left" w:pos="2880"/>
        </w:tabs>
        <w:ind w:firstLine="720"/>
      </w:pPr>
      <w:proofErr w:type="gramStart"/>
      <w:r w:rsidRPr="00610F78">
        <w:t>A . . . . . .</w:t>
      </w:r>
      <w:proofErr w:type="gramEnd"/>
      <w:r w:rsidRPr="00610F78">
        <w:t xml:space="preserve"> Excellent</w:t>
      </w:r>
      <w:r w:rsidRPr="00610F78">
        <w:tab/>
      </w:r>
      <w:r w:rsidRPr="00610F78">
        <w:tab/>
        <w:t>4 grade points</w:t>
      </w:r>
    </w:p>
    <w:p w:rsidR="000B30E8" w:rsidRPr="00610F78" w:rsidRDefault="000B30E8" w:rsidP="000B30E8">
      <w:pPr>
        <w:tabs>
          <w:tab w:val="left" w:pos="-1080"/>
          <w:tab w:val="left" w:pos="-720"/>
          <w:tab w:val="left" w:pos="0"/>
          <w:tab w:val="left" w:pos="720"/>
          <w:tab w:val="left" w:pos="990"/>
          <w:tab w:val="left" w:pos="1710"/>
          <w:tab w:val="left" w:pos="1800"/>
          <w:tab w:val="left" w:pos="2880"/>
        </w:tabs>
        <w:ind w:firstLine="720"/>
      </w:pPr>
      <w:r w:rsidRPr="00610F78">
        <w:t>B . . . . . . Good</w:t>
      </w:r>
      <w:r w:rsidRPr="00610F78">
        <w:tab/>
      </w:r>
      <w:r w:rsidRPr="00610F78">
        <w:tab/>
        <w:t>3 grade points</w:t>
      </w:r>
    </w:p>
    <w:p w:rsidR="000B30E8" w:rsidRPr="00610F78" w:rsidRDefault="000B30E8" w:rsidP="000B30E8">
      <w:pPr>
        <w:tabs>
          <w:tab w:val="left" w:pos="-1080"/>
          <w:tab w:val="left" w:pos="-720"/>
          <w:tab w:val="left" w:pos="0"/>
          <w:tab w:val="left" w:pos="720"/>
          <w:tab w:val="left" w:pos="990"/>
          <w:tab w:val="left" w:pos="1710"/>
          <w:tab w:val="left" w:pos="2880"/>
        </w:tabs>
        <w:ind w:firstLine="720"/>
      </w:pPr>
      <w:r w:rsidRPr="00610F78">
        <w:t>C . . . . . .</w:t>
      </w:r>
      <w:r w:rsidRPr="00610F78">
        <w:tab/>
        <w:t>Average</w:t>
      </w:r>
      <w:r w:rsidRPr="00610F78">
        <w:tab/>
      </w:r>
      <w:r w:rsidRPr="00610F78">
        <w:tab/>
        <w:t>2 grade points</w:t>
      </w:r>
    </w:p>
    <w:p w:rsidR="000B30E8" w:rsidRPr="00610F78" w:rsidRDefault="000B30E8" w:rsidP="000B30E8">
      <w:pPr>
        <w:tabs>
          <w:tab w:val="left" w:pos="-1080"/>
          <w:tab w:val="left" w:pos="-720"/>
          <w:tab w:val="left" w:pos="0"/>
          <w:tab w:val="left" w:pos="720"/>
          <w:tab w:val="left" w:pos="990"/>
          <w:tab w:val="left" w:pos="1710"/>
          <w:tab w:val="left" w:pos="2880"/>
        </w:tabs>
        <w:ind w:firstLine="720"/>
      </w:pPr>
      <w:r w:rsidRPr="00610F78">
        <w:t>D . . . . . .</w:t>
      </w:r>
      <w:r w:rsidRPr="00610F78">
        <w:tab/>
        <w:t>Poor</w:t>
      </w:r>
      <w:r w:rsidRPr="00610F78">
        <w:tab/>
      </w:r>
      <w:r w:rsidRPr="00610F78">
        <w:tab/>
        <w:t>1 grade point</w:t>
      </w:r>
    </w:p>
    <w:p w:rsidR="000B30E8" w:rsidRPr="00610F78" w:rsidRDefault="000B30E8" w:rsidP="000B30E8">
      <w:pPr>
        <w:tabs>
          <w:tab w:val="left" w:pos="-1080"/>
          <w:tab w:val="left" w:pos="-720"/>
          <w:tab w:val="left" w:pos="0"/>
          <w:tab w:val="left" w:pos="720"/>
          <w:tab w:val="left" w:pos="990"/>
          <w:tab w:val="left" w:pos="1710"/>
          <w:tab w:val="left" w:pos="2880"/>
        </w:tabs>
        <w:ind w:firstLine="720"/>
      </w:pPr>
      <w:r w:rsidRPr="00610F78">
        <w:t>F . . . . . .</w:t>
      </w:r>
      <w:r w:rsidRPr="00610F78">
        <w:tab/>
        <w:t>Failing</w:t>
      </w:r>
      <w:r w:rsidRPr="00610F78">
        <w:tab/>
      </w:r>
      <w:r w:rsidRPr="00610F78">
        <w:tab/>
        <w:t>0 grade points</w:t>
      </w:r>
    </w:p>
    <w:p w:rsidR="000B30E8" w:rsidRPr="00610F78" w:rsidRDefault="000B30E8" w:rsidP="000B30E8">
      <w:pPr>
        <w:tabs>
          <w:tab w:val="left" w:pos="-1080"/>
          <w:tab w:val="left" w:pos="-720"/>
          <w:tab w:val="left" w:pos="0"/>
          <w:tab w:val="left" w:pos="720"/>
          <w:tab w:val="left" w:pos="990"/>
          <w:tab w:val="left" w:pos="1710"/>
          <w:tab w:val="left" w:pos="2880"/>
        </w:tabs>
        <w:ind w:left="3600" w:hanging="2880"/>
      </w:pPr>
      <w:r w:rsidRPr="00610F78">
        <w:t xml:space="preserve">W . . . . . </w:t>
      </w:r>
      <w:r w:rsidRPr="00610F78">
        <w:tab/>
        <w:t>Withdrawn</w:t>
      </w:r>
      <w:r w:rsidRPr="00610F78">
        <w:tab/>
      </w:r>
      <w:r w:rsidRPr="00610F78">
        <w:tab/>
        <w:t>0 grade points</w:t>
      </w:r>
    </w:p>
    <w:p w:rsidR="000B30E8" w:rsidRPr="00610F78" w:rsidRDefault="000B30E8" w:rsidP="000B30E8">
      <w:pPr>
        <w:tabs>
          <w:tab w:val="left" w:pos="-1080"/>
          <w:tab w:val="left" w:pos="-720"/>
          <w:tab w:val="left" w:pos="0"/>
          <w:tab w:val="left" w:pos="720"/>
          <w:tab w:val="left" w:pos="990"/>
          <w:tab w:val="left" w:pos="1710"/>
          <w:tab w:val="left" w:pos="2880"/>
        </w:tabs>
        <w:ind w:left="3600" w:hanging="2880"/>
      </w:pPr>
      <w:r w:rsidRPr="00610F78">
        <w:t>P. . . . . .</w:t>
      </w:r>
      <w:r w:rsidRPr="00610F78">
        <w:tab/>
        <w:t>Pass</w:t>
      </w:r>
      <w:r w:rsidRPr="00610F78">
        <w:tab/>
      </w:r>
      <w:r w:rsidRPr="00610F78">
        <w:tab/>
        <w:t>0 grade points</w:t>
      </w:r>
    </w:p>
    <w:p w:rsidR="000B30E8" w:rsidRPr="00610F78" w:rsidRDefault="000B30E8" w:rsidP="000B30E8">
      <w:pPr>
        <w:tabs>
          <w:tab w:val="left" w:pos="-1080"/>
          <w:tab w:val="left" w:pos="-720"/>
          <w:tab w:val="left" w:pos="0"/>
          <w:tab w:val="left" w:pos="720"/>
          <w:tab w:val="left" w:pos="990"/>
          <w:tab w:val="left" w:pos="1710"/>
          <w:tab w:val="left" w:pos="2880"/>
        </w:tabs>
        <w:ind w:left="3600" w:hanging="2880"/>
      </w:pPr>
      <w:r w:rsidRPr="00610F78">
        <w:t>NP . . . .</w:t>
      </w:r>
      <w:r w:rsidRPr="00610F78">
        <w:tab/>
        <w:t>No Pass</w:t>
      </w:r>
      <w:r w:rsidRPr="00610F78">
        <w:tab/>
      </w:r>
      <w:r w:rsidRPr="00610F78">
        <w:tab/>
        <w:t>0 grade points</w:t>
      </w:r>
    </w:p>
    <w:p w:rsidR="000B30E8" w:rsidRPr="00610F78" w:rsidRDefault="000B30E8" w:rsidP="000B30E8">
      <w:pPr>
        <w:tabs>
          <w:tab w:val="left" w:pos="-1080"/>
          <w:tab w:val="left" w:pos="-720"/>
          <w:tab w:val="left" w:pos="0"/>
          <w:tab w:val="left" w:pos="720"/>
          <w:tab w:val="left" w:pos="990"/>
          <w:tab w:val="left" w:pos="1710"/>
          <w:tab w:val="left" w:pos="2880"/>
        </w:tabs>
        <w:ind w:left="3600" w:hanging="2880"/>
      </w:pPr>
      <w:r w:rsidRPr="00610F78">
        <w:t>I . . . . . .</w:t>
      </w:r>
      <w:r w:rsidRPr="00610F78">
        <w:tab/>
        <w:t>Incomplete</w:t>
      </w:r>
      <w:r w:rsidRPr="00610F78">
        <w:tab/>
      </w:r>
      <w:r w:rsidRPr="00610F78">
        <w:tab/>
        <w:t>0 grade points</w:t>
      </w:r>
    </w:p>
    <w:p w:rsidR="000B30E8" w:rsidRDefault="000B30E8" w:rsidP="000B30E8">
      <w:pPr>
        <w:tabs>
          <w:tab w:val="left" w:pos="-1080"/>
          <w:tab w:val="left" w:pos="-720"/>
          <w:tab w:val="left" w:pos="0"/>
          <w:tab w:val="left" w:pos="720"/>
          <w:tab w:val="left" w:pos="990"/>
          <w:tab w:val="left" w:pos="1710"/>
          <w:tab w:val="left" w:pos="2880"/>
        </w:tabs>
        <w:ind w:left="3600" w:hanging="2880"/>
      </w:pPr>
      <w:r w:rsidRPr="00610F78">
        <w:t>AU . . . .</w:t>
      </w:r>
      <w:r w:rsidRPr="00610F78">
        <w:tab/>
        <w:t>Audit</w:t>
      </w:r>
      <w:r w:rsidRPr="00610F78">
        <w:tab/>
      </w:r>
      <w:r w:rsidRPr="00610F78">
        <w:tab/>
        <w:t>0 grade points</w:t>
      </w:r>
    </w:p>
    <w:p w:rsidR="000B30E8" w:rsidRPr="00610F78" w:rsidRDefault="000B30E8" w:rsidP="000B30E8">
      <w:pPr>
        <w:tabs>
          <w:tab w:val="left" w:pos="-1080"/>
          <w:tab w:val="left" w:pos="-720"/>
          <w:tab w:val="left" w:pos="0"/>
          <w:tab w:val="left" w:pos="720"/>
          <w:tab w:val="left" w:pos="990"/>
          <w:tab w:val="left" w:pos="1710"/>
          <w:tab w:val="left" w:pos="2880"/>
        </w:tabs>
        <w:ind w:left="3600" w:hanging="2880"/>
      </w:pPr>
      <w:r>
        <w:t>XF . . . .   Failure due to academic integrity violations</w:t>
      </w:r>
    </w:p>
    <w:p w:rsidR="000B30E8" w:rsidRPr="00610F78" w:rsidRDefault="000B30E8" w:rsidP="000B30E8">
      <w:pPr>
        <w:tabs>
          <w:tab w:val="left" w:pos="-1080"/>
          <w:tab w:val="left" w:pos="-720"/>
          <w:tab w:val="left" w:pos="0"/>
          <w:tab w:val="left" w:pos="720"/>
          <w:tab w:val="left" w:pos="990"/>
          <w:tab w:val="left" w:pos="1710"/>
          <w:tab w:val="left" w:pos="2880"/>
        </w:tabs>
      </w:pPr>
    </w:p>
    <w:p w:rsidR="000B30E8" w:rsidRPr="00610F78" w:rsidRDefault="000B30E8" w:rsidP="000B30E8">
      <w:pPr>
        <w:tabs>
          <w:tab w:val="left" w:pos="-1080"/>
          <w:tab w:val="left" w:pos="-720"/>
          <w:tab w:val="left" w:pos="0"/>
          <w:tab w:val="left" w:pos="720"/>
          <w:tab w:val="left" w:pos="990"/>
          <w:tab w:val="left" w:pos="1710"/>
          <w:tab w:val="left" w:pos="2880"/>
        </w:tabs>
      </w:pPr>
      <w:r w:rsidRPr="00610F78">
        <w:t>Grades A, B, C, D</w:t>
      </w:r>
      <w:r>
        <w:t xml:space="preserve">, </w:t>
      </w:r>
      <w:r w:rsidRPr="00610F78">
        <w:t>F</w:t>
      </w:r>
      <w:r>
        <w:t>, and XF</w:t>
      </w:r>
      <w:r w:rsidRPr="00610F78">
        <w:t xml:space="preserve"> are computed in the Grade Point Average (G.P.A.).</w:t>
      </w:r>
    </w:p>
    <w:p w:rsidR="000B30E8" w:rsidRDefault="000B30E8" w:rsidP="000B30E8">
      <w:pPr>
        <w:tabs>
          <w:tab w:val="left" w:pos="-1080"/>
          <w:tab w:val="left" w:pos="-720"/>
          <w:tab w:val="left" w:pos="0"/>
          <w:tab w:val="left" w:pos="720"/>
          <w:tab w:val="left" w:pos="990"/>
          <w:tab w:val="left" w:pos="1710"/>
          <w:tab w:val="left" w:pos="2880"/>
        </w:tabs>
      </w:pPr>
      <w:r w:rsidRPr="00610F78">
        <w:t xml:space="preserve">Grades of </w:t>
      </w:r>
      <w:r>
        <w:t>W</w:t>
      </w:r>
      <w:r w:rsidRPr="00610F78">
        <w:t xml:space="preserve">, P, NP, I and AU are not computed in the G.P.A. </w:t>
      </w:r>
    </w:p>
    <w:p w:rsidR="000B30E8" w:rsidRDefault="000B30E8" w:rsidP="000B30E8">
      <w:pPr>
        <w:tabs>
          <w:tab w:val="left" w:pos="-1080"/>
          <w:tab w:val="left" w:pos="-720"/>
          <w:tab w:val="left" w:pos="0"/>
          <w:tab w:val="left" w:pos="720"/>
          <w:tab w:val="left" w:pos="990"/>
          <w:tab w:val="left" w:pos="1710"/>
          <w:tab w:val="left" w:pos="2880"/>
        </w:tabs>
      </w:pPr>
    </w:p>
    <w:p w:rsidR="000B30E8" w:rsidRDefault="000B30E8" w:rsidP="000B30E8">
      <w:pPr>
        <w:tabs>
          <w:tab w:val="left" w:pos="-1080"/>
          <w:tab w:val="left" w:pos="-720"/>
          <w:tab w:val="left" w:pos="0"/>
          <w:tab w:val="left" w:pos="720"/>
          <w:tab w:val="left" w:pos="990"/>
          <w:tab w:val="left" w:pos="1710"/>
          <w:tab w:val="left" w:pos="2880"/>
        </w:tabs>
      </w:pPr>
      <w:r>
        <w:t xml:space="preserve">Established procedures will be maintained for withdrawal, pass/no pass, incomplete and audit designations.  </w:t>
      </w:r>
    </w:p>
    <w:p w:rsidR="000B30E8" w:rsidRDefault="000B30E8" w:rsidP="000B30E8">
      <w:pPr>
        <w:tabs>
          <w:tab w:val="left" w:pos="-1080"/>
          <w:tab w:val="left" w:pos="-720"/>
          <w:tab w:val="left" w:pos="0"/>
          <w:tab w:val="left" w:pos="720"/>
          <w:tab w:val="left" w:pos="990"/>
          <w:tab w:val="left" w:pos="1710"/>
          <w:tab w:val="left" w:pos="2880"/>
        </w:tabs>
      </w:pPr>
    </w:p>
    <w:p w:rsidR="000B30E8" w:rsidRDefault="000B30E8" w:rsidP="000B30E8">
      <w:pPr>
        <w:tabs>
          <w:tab w:val="left" w:pos="-1080"/>
          <w:tab w:val="left" w:pos="-720"/>
          <w:tab w:val="left" w:pos="0"/>
          <w:tab w:val="left" w:pos="720"/>
          <w:tab w:val="left" w:pos="990"/>
          <w:tab w:val="left" w:pos="1710"/>
          <w:tab w:val="left" w:pos="2880"/>
        </w:tabs>
      </w:pPr>
      <w:r>
        <w:t xml:space="preserve">Established procedures will be maintained for transfer of grade point average and repeating coursework. </w:t>
      </w:r>
    </w:p>
    <w:p w:rsidR="000B30E8" w:rsidRDefault="000B30E8" w:rsidP="000B30E8">
      <w:pPr>
        <w:tabs>
          <w:tab w:val="left" w:pos="-1080"/>
          <w:tab w:val="left" w:pos="-720"/>
          <w:tab w:val="left" w:pos="0"/>
          <w:tab w:val="left" w:pos="720"/>
          <w:tab w:val="left" w:pos="990"/>
          <w:tab w:val="left" w:pos="1710"/>
          <w:tab w:val="left" w:pos="2880"/>
        </w:tabs>
      </w:pPr>
    </w:p>
    <w:p w:rsidR="000B30E8" w:rsidRPr="00A47FFA" w:rsidRDefault="000B30E8" w:rsidP="000B30E8">
      <w:pPr>
        <w:tabs>
          <w:tab w:val="left" w:pos="-1080"/>
          <w:tab w:val="left" w:pos="-720"/>
          <w:tab w:val="left" w:pos="0"/>
          <w:tab w:val="left" w:pos="720"/>
          <w:tab w:val="left" w:pos="990"/>
          <w:tab w:val="left" w:pos="1710"/>
          <w:tab w:val="left" w:pos="2880"/>
        </w:tabs>
        <w:rPr>
          <w:color w:val="FF0000"/>
        </w:rPr>
      </w:pPr>
      <w:r>
        <w:t xml:space="preserve">The President or his/her designee is authorized to establish criteria for the “President’s </w:t>
      </w:r>
      <w:r w:rsidRPr="00A47FFA">
        <w:rPr>
          <w:strike/>
          <w:color w:val="FF0000"/>
        </w:rPr>
        <w:t>List.”</w:t>
      </w:r>
      <w:r>
        <w:rPr>
          <w:strike/>
          <w:color w:val="FF0000"/>
        </w:rPr>
        <w:t xml:space="preserve"> </w:t>
      </w:r>
      <w:proofErr w:type="gramStart"/>
      <w:r>
        <w:rPr>
          <w:color w:val="FF0000"/>
        </w:rPr>
        <w:t>Honor Roll” and “Honor Roll.”</w:t>
      </w:r>
      <w:proofErr w:type="gramEnd"/>
    </w:p>
    <w:p w:rsidR="000B30E8" w:rsidRDefault="000B30E8" w:rsidP="000B30E8">
      <w:pPr>
        <w:tabs>
          <w:tab w:val="left" w:pos="-1080"/>
          <w:tab w:val="left" w:pos="-720"/>
          <w:tab w:val="left" w:pos="0"/>
          <w:tab w:val="left" w:pos="720"/>
          <w:tab w:val="left" w:pos="990"/>
          <w:tab w:val="left" w:pos="1710"/>
          <w:tab w:val="left" w:pos="2880"/>
        </w:tabs>
      </w:pPr>
    </w:p>
    <w:p w:rsidR="000B30E8" w:rsidRDefault="000B30E8" w:rsidP="000B30E8">
      <w:pPr>
        <w:tabs>
          <w:tab w:val="left" w:pos="-1080"/>
          <w:tab w:val="left" w:pos="-720"/>
          <w:tab w:val="left" w:pos="0"/>
          <w:tab w:val="left" w:pos="720"/>
          <w:tab w:val="left" w:pos="990"/>
          <w:tab w:val="left" w:pos="1710"/>
          <w:tab w:val="left" w:pos="2880"/>
        </w:tabs>
      </w:pPr>
    </w:p>
    <w:p w:rsidR="000B30E8" w:rsidRPr="00610F78" w:rsidRDefault="000B30E8" w:rsidP="000B30E8">
      <w:pPr>
        <w:tabs>
          <w:tab w:val="left" w:pos="-1080"/>
        </w:tabs>
      </w:pPr>
      <w:r w:rsidRPr="00610F78">
        <w:rPr>
          <w:u w:val="single"/>
        </w:rPr>
        <w:t>Changing of Grades</w:t>
      </w:r>
    </w:p>
    <w:p w:rsidR="000B30E8" w:rsidRPr="00610F78" w:rsidRDefault="000B30E8" w:rsidP="000B30E8">
      <w:pPr>
        <w:tabs>
          <w:tab w:val="left" w:pos="-1080"/>
        </w:tabs>
        <w:ind w:firstLine="720"/>
      </w:pPr>
    </w:p>
    <w:p w:rsidR="000B30E8" w:rsidRDefault="000B30E8" w:rsidP="000B30E8">
      <w:pPr>
        <w:tabs>
          <w:tab w:val="left" w:pos="-1080"/>
          <w:tab w:val="left" w:pos="0"/>
          <w:tab w:val="left" w:pos="3600"/>
        </w:tabs>
      </w:pPr>
      <w:r w:rsidRPr="00610F78">
        <w:t>Grades earned by students are unalterable except those recorded as a result of an error in computing</w:t>
      </w:r>
      <w:r>
        <w:t xml:space="preserve"> </w:t>
      </w:r>
      <w:r>
        <w:rPr>
          <w:color w:val="FF0000"/>
        </w:rPr>
        <w:t xml:space="preserve">or </w:t>
      </w:r>
      <w:r w:rsidRPr="00610F78">
        <w:t>data entry</w:t>
      </w:r>
      <w:r>
        <w:t xml:space="preserve"> or due to an academic integrity violation.</w:t>
      </w:r>
      <w:r w:rsidRPr="003640E9">
        <w:t xml:space="preserve">  </w:t>
      </w:r>
      <w:r w:rsidRPr="00A47FFA">
        <w:rPr>
          <w:strike/>
          <w:color w:val="FF0000"/>
        </w:rPr>
        <w:t>Except for data entry errors,</w:t>
      </w:r>
      <w:r w:rsidRPr="00A47FFA">
        <w:rPr>
          <w:color w:val="FF0000"/>
        </w:rPr>
        <w:t xml:space="preserve"> </w:t>
      </w:r>
      <w:r>
        <w:rPr>
          <w:color w:val="FF0000"/>
        </w:rPr>
        <w:t xml:space="preserve">All </w:t>
      </w:r>
      <w:r>
        <w:t xml:space="preserve">grade </w:t>
      </w:r>
      <w:r w:rsidRPr="00AD43CC">
        <w:rPr>
          <w:strike/>
          <w:color w:val="FF0000"/>
        </w:rPr>
        <w:t>due errors to a computing error</w:t>
      </w:r>
      <w:r w:rsidRPr="00AD43CC">
        <w:rPr>
          <w:color w:val="FF0000"/>
        </w:rPr>
        <w:t xml:space="preserve"> </w:t>
      </w:r>
      <w:r>
        <w:rPr>
          <w:color w:val="FF0000"/>
        </w:rPr>
        <w:t xml:space="preserve">changes </w:t>
      </w:r>
      <w:r w:rsidRPr="003640E9">
        <w:t>must be initiated by the instructor</w:t>
      </w:r>
      <w:r>
        <w:t xml:space="preserve"> </w:t>
      </w:r>
      <w:r>
        <w:rPr>
          <w:color w:val="FF0000"/>
        </w:rPr>
        <w:t>of record</w:t>
      </w:r>
      <w:proofErr w:type="gramStart"/>
      <w:r>
        <w:rPr>
          <w:strike/>
          <w:color w:val="FF0000"/>
        </w:rPr>
        <w:t>,</w:t>
      </w:r>
      <w:r>
        <w:rPr>
          <w:color w:val="FF0000"/>
        </w:rPr>
        <w:t>.</w:t>
      </w:r>
      <w:proofErr w:type="gramEnd"/>
      <w:r>
        <w:rPr>
          <w:color w:val="FF0000"/>
        </w:rPr>
        <w:t xml:space="preserve"> </w:t>
      </w:r>
      <w:r w:rsidRPr="00A47FFA">
        <w:rPr>
          <w:color w:val="FF0000"/>
        </w:rPr>
        <w:t xml:space="preserve"> </w:t>
      </w:r>
      <w:r>
        <w:rPr>
          <w:color w:val="FF0000"/>
        </w:rPr>
        <w:t xml:space="preserve">A change of grade form must be completed by the instructor </w:t>
      </w:r>
      <w:r w:rsidRPr="00A47FFA">
        <w:rPr>
          <w:strike/>
          <w:color w:val="FF0000"/>
        </w:rPr>
        <w:t>followed by</w:t>
      </w:r>
      <w:r w:rsidRPr="003640E9">
        <w:t xml:space="preserve"> </w:t>
      </w:r>
      <w:r>
        <w:rPr>
          <w:color w:val="FF0000"/>
        </w:rPr>
        <w:t xml:space="preserve">with </w:t>
      </w:r>
      <w:r w:rsidRPr="003640E9">
        <w:t xml:space="preserve">approval of the </w:t>
      </w:r>
    </w:p>
    <w:p w:rsidR="000B30E8" w:rsidRDefault="000B30E8" w:rsidP="000B30E8">
      <w:pPr>
        <w:tabs>
          <w:tab w:val="left" w:pos="-1080"/>
          <w:tab w:val="left" w:pos="0"/>
          <w:tab w:val="left" w:pos="3600"/>
        </w:tabs>
      </w:pPr>
    </w:p>
    <w:p w:rsidR="000B30E8" w:rsidRDefault="000B30E8" w:rsidP="000B30E8">
      <w:pPr>
        <w:tabs>
          <w:tab w:val="left" w:pos="-1080"/>
          <w:tab w:val="left" w:pos="0"/>
          <w:tab w:val="left" w:pos="3600"/>
        </w:tabs>
      </w:pPr>
    </w:p>
    <w:p w:rsidR="000B30E8" w:rsidRDefault="000B30E8" w:rsidP="000B30E8">
      <w:pPr>
        <w:pStyle w:val="Footer"/>
        <w:pBdr>
          <w:top w:val="single" w:sz="4" w:space="1" w:color="auto"/>
          <w:bottom w:val="single" w:sz="4" w:space="1" w:color="auto"/>
        </w:pBdr>
      </w:pPr>
      <w:r>
        <w:t xml:space="preserve">Adopted    Revised/Reviewed      Revised/Reviewed      Revised/Reviewed      Revised/Reviewed   </w:t>
      </w:r>
    </w:p>
    <w:p w:rsidR="000B30E8" w:rsidRDefault="000B30E8" w:rsidP="000B30E8">
      <w:pPr>
        <w:pStyle w:val="Footer"/>
        <w:pBdr>
          <w:top w:val="single" w:sz="4" w:space="1" w:color="auto"/>
          <w:bottom w:val="single" w:sz="4" w:space="1" w:color="auto"/>
        </w:pBdr>
      </w:pPr>
      <w:r>
        <w:t>12/16/85            1/20/94                       4/16/98                        5/31/01                        4/30/02</w:t>
      </w:r>
    </w:p>
    <w:p w:rsidR="000B30E8" w:rsidRDefault="000B30E8" w:rsidP="000B30E8">
      <w:pPr>
        <w:pStyle w:val="Footer"/>
        <w:pBdr>
          <w:top w:val="single" w:sz="4" w:space="1" w:color="auto"/>
          <w:bottom w:val="single" w:sz="4" w:space="1" w:color="auto"/>
        </w:pBdr>
        <w:tabs>
          <w:tab w:val="left" w:pos="1683"/>
        </w:tabs>
      </w:pPr>
      <w:r>
        <w:t xml:space="preserve">                          4/25/06                       4/28/09                        4/27/10                        5/29/12                                                                                                                              </w:t>
      </w:r>
    </w:p>
    <w:p w:rsidR="000B30E8" w:rsidRDefault="000B30E8" w:rsidP="000B30E8">
      <w:pPr>
        <w:pStyle w:val="Footer"/>
        <w:pBdr>
          <w:top w:val="single" w:sz="4" w:space="1" w:color="auto"/>
          <w:bottom w:val="single" w:sz="4" w:space="1" w:color="auto"/>
        </w:pBdr>
        <w:tabs>
          <w:tab w:val="left" w:pos="1683"/>
        </w:tabs>
      </w:pPr>
      <w:r>
        <w:t xml:space="preserve">                          3/26/13                       7/30/13              </w:t>
      </w:r>
      <w:r>
        <w:tab/>
      </w:r>
      <w:r>
        <w:tab/>
      </w:r>
    </w:p>
    <w:p w:rsidR="000B30E8" w:rsidRDefault="000B30E8" w:rsidP="000B30E8">
      <w:pPr>
        <w:pStyle w:val="Header"/>
        <w:ind w:right="360"/>
        <w:jc w:val="center"/>
      </w:pPr>
      <w:r>
        <w:lastRenderedPageBreak/>
        <w:t>CLOUD COUNTY COMMUNITY COLLEGE</w:t>
      </w:r>
    </w:p>
    <w:p w:rsidR="000B30E8" w:rsidRDefault="000B30E8" w:rsidP="000B30E8">
      <w:pPr>
        <w:pStyle w:val="Header"/>
        <w:jc w:val="center"/>
      </w:pPr>
    </w:p>
    <w:p w:rsidR="000B30E8" w:rsidRDefault="000B30E8" w:rsidP="000B30E8">
      <w:pPr>
        <w:pStyle w:val="Header"/>
        <w:pBdr>
          <w:top w:val="single" w:sz="4" w:space="1" w:color="auto"/>
          <w:bottom w:val="single" w:sz="4" w:space="1" w:color="auto"/>
        </w:pBdr>
      </w:pPr>
      <w:r>
        <w:t>TOPIC:</w:t>
      </w:r>
      <w:r>
        <w:tab/>
      </w:r>
      <w:r>
        <w:tab/>
        <w:t>Policy Number:</w:t>
      </w:r>
    </w:p>
    <w:p w:rsidR="000B30E8" w:rsidRDefault="000B30E8" w:rsidP="000B30E8">
      <w:pPr>
        <w:pStyle w:val="Header"/>
        <w:pBdr>
          <w:top w:val="single" w:sz="4" w:space="1" w:color="auto"/>
          <w:bottom w:val="single" w:sz="4" w:space="1" w:color="auto"/>
        </w:pBdr>
        <w:tabs>
          <w:tab w:val="left" w:pos="1122"/>
          <w:tab w:val="left" w:pos="7667"/>
        </w:tabs>
      </w:pPr>
      <w:r>
        <w:t xml:space="preserve">             </w:t>
      </w:r>
      <w:r>
        <w:tab/>
        <w:t>Grades and Grading</w:t>
      </w:r>
      <w:r>
        <w:tab/>
      </w:r>
      <w:r>
        <w:tab/>
        <w:t>D3</w:t>
      </w:r>
      <w:r>
        <w:tab/>
      </w:r>
      <w:r>
        <w:tab/>
      </w:r>
    </w:p>
    <w:p w:rsidR="000B30E8" w:rsidRDefault="000B30E8" w:rsidP="000B30E8">
      <w:pPr>
        <w:tabs>
          <w:tab w:val="left" w:pos="-1080"/>
          <w:tab w:val="left" w:pos="0"/>
          <w:tab w:val="left" w:pos="3600"/>
        </w:tabs>
      </w:pPr>
    </w:p>
    <w:p w:rsidR="000B30E8" w:rsidRDefault="000B30E8" w:rsidP="000B30E8">
      <w:pPr>
        <w:tabs>
          <w:tab w:val="left" w:pos="-1080"/>
          <w:tab w:val="left" w:pos="0"/>
          <w:tab w:val="left" w:pos="3600"/>
        </w:tabs>
      </w:pPr>
    </w:p>
    <w:p w:rsidR="000B30E8" w:rsidRDefault="000B30E8" w:rsidP="000B30E8">
      <w:pPr>
        <w:tabs>
          <w:tab w:val="left" w:pos="-1080"/>
          <w:tab w:val="left" w:pos="0"/>
          <w:tab w:val="left" w:pos="3600"/>
        </w:tabs>
        <w:rPr>
          <w:strike/>
          <w:color w:val="FF0000"/>
        </w:rPr>
      </w:pPr>
      <w:proofErr w:type="gramStart"/>
      <w:r w:rsidRPr="003640E9">
        <w:t>Division Dean and the Vice-President for Academic Affairs.</w:t>
      </w:r>
      <w:proofErr w:type="gramEnd"/>
      <w:r>
        <w:t xml:space="preserve">  </w:t>
      </w:r>
      <w:r>
        <w:rPr>
          <w:color w:val="FF0000"/>
        </w:rPr>
        <w:t xml:space="preserve">This form can be obtained from the Office of Student Records.  </w:t>
      </w:r>
      <w:r>
        <w:t xml:space="preserve">The grade change must be initiated within 30 days of grades being posted.  </w:t>
      </w:r>
      <w:r w:rsidRPr="002D5068">
        <w:rPr>
          <w:color w:val="FF0000"/>
        </w:rPr>
        <w:t>Once the form is completed and all signatures have been</w:t>
      </w:r>
      <w:r>
        <w:rPr>
          <w:color w:val="FF0000"/>
        </w:rPr>
        <w:t xml:space="preserve"> obtained, it must be turned into the Office of Student Records to be officially changed. </w:t>
      </w:r>
      <w:r>
        <w:t xml:space="preserve"> </w:t>
      </w:r>
      <w:r w:rsidRPr="00AD43CC">
        <w:rPr>
          <w:strike/>
          <w:color w:val="FF0000"/>
        </w:rPr>
        <w:t xml:space="preserve">Grade changes due to an academic </w:t>
      </w:r>
    </w:p>
    <w:p w:rsidR="000B30E8" w:rsidRDefault="000B30E8" w:rsidP="000B30E8">
      <w:pPr>
        <w:tabs>
          <w:tab w:val="left" w:pos="-1080"/>
          <w:tab w:val="left" w:pos="0"/>
          <w:tab w:val="left" w:pos="3600"/>
        </w:tabs>
        <w:rPr>
          <w:strike/>
          <w:color w:val="FF0000"/>
        </w:rPr>
      </w:pPr>
      <w:proofErr w:type="gramStart"/>
      <w:r w:rsidRPr="00AD43CC">
        <w:rPr>
          <w:strike/>
          <w:color w:val="FF0000"/>
        </w:rPr>
        <w:t>integrity</w:t>
      </w:r>
      <w:proofErr w:type="gramEnd"/>
      <w:r w:rsidRPr="00AD43CC">
        <w:rPr>
          <w:strike/>
          <w:color w:val="FF0000"/>
        </w:rPr>
        <w:t xml:space="preserve"> violation may be initiated by either the instructor, Division Dean or Vice President for </w:t>
      </w:r>
    </w:p>
    <w:p w:rsidR="000B30E8" w:rsidRPr="00AD43CC" w:rsidRDefault="000B30E8" w:rsidP="000B30E8">
      <w:pPr>
        <w:tabs>
          <w:tab w:val="left" w:pos="-1080"/>
          <w:tab w:val="left" w:pos="0"/>
          <w:tab w:val="left" w:pos="3600"/>
        </w:tabs>
        <w:rPr>
          <w:strike/>
          <w:color w:val="FF0000"/>
        </w:rPr>
      </w:pPr>
      <w:r w:rsidRPr="00AD43CC">
        <w:rPr>
          <w:strike/>
          <w:color w:val="FF0000"/>
        </w:rPr>
        <w:t>Academic Affairs followed by final approval of the Vice President for Academic Affairs.  Grades may be changed at any point based on documented evidence of an academic integrity violation.</w:t>
      </w:r>
      <w:ins w:id="2" w:author="Kim Krull" w:date="2013-07-11T07:55:00Z">
        <w:r w:rsidRPr="00AD43CC">
          <w:rPr>
            <w:strike/>
            <w:color w:val="FF0000"/>
          </w:rPr>
          <w:t xml:space="preserve"> </w:t>
        </w:r>
      </w:ins>
      <w:ins w:id="3" w:author="Kim Krull" w:date="2013-07-11T08:02:00Z">
        <w:r w:rsidRPr="00AD43CC">
          <w:rPr>
            <w:strike/>
            <w:color w:val="FF0000"/>
          </w:rPr>
          <w:t xml:space="preserve"> </w:t>
        </w:r>
      </w:ins>
    </w:p>
    <w:p w:rsidR="000B30E8" w:rsidRDefault="000B30E8" w:rsidP="000B30E8">
      <w:pPr>
        <w:tabs>
          <w:tab w:val="left" w:pos="8295"/>
        </w:tabs>
      </w:pPr>
    </w:p>
    <w:p w:rsidR="000B30E8" w:rsidRDefault="000B30E8" w:rsidP="000B30E8">
      <w:pPr>
        <w:tabs>
          <w:tab w:val="left" w:pos="8295"/>
        </w:tabs>
      </w:pPr>
    </w:p>
    <w:p w:rsidR="000B30E8" w:rsidRDefault="000B30E8" w:rsidP="000B30E8">
      <w:pPr>
        <w:tabs>
          <w:tab w:val="left" w:pos="8295"/>
        </w:tabs>
      </w:pPr>
    </w:p>
    <w:p w:rsidR="000B30E8" w:rsidRDefault="000B30E8" w:rsidP="000B30E8">
      <w:pPr>
        <w:tabs>
          <w:tab w:val="left" w:pos="8295"/>
        </w:tabs>
      </w:pPr>
    </w:p>
    <w:p w:rsidR="000B30E8" w:rsidRDefault="000B30E8" w:rsidP="000B30E8">
      <w:pPr>
        <w:tabs>
          <w:tab w:val="left" w:pos="8295"/>
        </w:tabs>
      </w:pPr>
    </w:p>
    <w:p w:rsidR="000B30E8" w:rsidRDefault="000B30E8" w:rsidP="000B30E8">
      <w:pPr>
        <w:tabs>
          <w:tab w:val="left" w:pos="8295"/>
        </w:tabs>
      </w:pPr>
    </w:p>
    <w:p w:rsidR="000B30E8" w:rsidRDefault="000B30E8" w:rsidP="000B30E8">
      <w:pPr>
        <w:tabs>
          <w:tab w:val="left" w:pos="8295"/>
        </w:tabs>
      </w:pPr>
    </w:p>
    <w:p w:rsidR="000B30E8" w:rsidRDefault="000B30E8" w:rsidP="000B30E8">
      <w:pPr>
        <w:tabs>
          <w:tab w:val="left" w:pos="8295"/>
        </w:tabs>
      </w:pPr>
    </w:p>
    <w:p w:rsidR="000B30E8" w:rsidRDefault="000B30E8" w:rsidP="000B30E8">
      <w:pPr>
        <w:tabs>
          <w:tab w:val="left" w:pos="8295"/>
        </w:tabs>
      </w:pPr>
    </w:p>
    <w:p w:rsidR="000B30E8" w:rsidRDefault="000B30E8" w:rsidP="000B30E8">
      <w:pPr>
        <w:tabs>
          <w:tab w:val="left" w:pos="8295"/>
        </w:tabs>
      </w:pPr>
    </w:p>
    <w:p w:rsidR="000B30E8" w:rsidRDefault="000B30E8" w:rsidP="000B30E8">
      <w:pPr>
        <w:tabs>
          <w:tab w:val="left" w:pos="8295"/>
        </w:tabs>
      </w:pPr>
    </w:p>
    <w:p w:rsidR="000B30E8" w:rsidRDefault="000B30E8" w:rsidP="000B30E8">
      <w:pPr>
        <w:tabs>
          <w:tab w:val="left" w:pos="8295"/>
        </w:tabs>
      </w:pPr>
    </w:p>
    <w:p w:rsidR="000B30E8" w:rsidRDefault="000B30E8" w:rsidP="000B30E8">
      <w:pPr>
        <w:tabs>
          <w:tab w:val="left" w:pos="8295"/>
        </w:tabs>
      </w:pPr>
    </w:p>
    <w:p w:rsidR="000B30E8" w:rsidRDefault="000B30E8" w:rsidP="000B30E8">
      <w:pPr>
        <w:tabs>
          <w:tab w:val="left" w:pos="8295"/>
        </w:tabs>
      </w:pPr>
    </w:p>
    <w:p w:rsidR="000B30E8" w:rsidRDefault="000B30E8" w:rsidP="000B30E8">
      <w:pPr>
        <w:tabs>
          <w:tab w:val="left" w:pos="8295"/>
        </w:tabs>
      </w:pPr>
    </w:p>
    <w:p w:rsidR="000B30E8" w:rsidRDefault="000B30E8" w:rsidP="000B30E8">
      <w:pPr>
        <w:tabs>
          <w:tab w:val="left" w:pos="8295"/>
        </w:tabs>
      </w:pPr>
    </w:p>
    <w:p w:rsidR="000B30E8" w:rsidRDefault="000B30E8" w:rsidP="000B30E8">
      <w:pPr>
        <w:tabs>
          <w:tab w:val="left" w:pos="8295"/>
        </w:tabs>
      </w:pPr>
    </w:p>
    <w:p w:rsidR="000B30E8" w:rsidRDefault="000B30E8" w:rsidP="000B30E8">
      <w:pPr>
        <w:tabs>
          <w:tab w:val="left" w:pos="8295"/>
        </w:tabs>
      </w:pPr>
    </w:p>
    <w:p w:rsidR="000B30E8" w:rsidRDefault="000B30E8" w:rsidP="000B30E8">
      <w:pPr>
        <w:tabs>
          <w:tab w:val="left" w:pos="8295"/>
        </w:tabs>
      </w:pPr>
    </w:p>
    <w:p w:rsidR="000B30E8" w:rsidRDefault="000B30E8" w:rsidP="000B30E8">
      <w:pPr>
        <w:tabs>
          <w:tab w:val="left" w:pos="8295"/>
        </w:tabs>
      </w:pPr>
    </w:p>
    <w:p w:rsidR="000B30E8" w:rsidRDefault="000B30E8" w:rsidP="000B30E8">
      <w:pPr>
        <w:tabs>
          <w:tab w:val="left" w:pos="8295"/>
        </w:tabs>
      </w:pPr>
    </w:p>
    <w:p w:rsidR="000B30E8" w:rsidRDefault="000B30E8" w:rsidP="000B30E8">
      <w:pPr>
        <w:tabs>
          <w:tab w:val="left" w:pos="8295"/>
        </w:tabs>
      </w:pPr>
    </w:p>
    <w:p w:rsidR="000B30E8" w:rsidRDefault="000B30E8" w:rsidP="000B30E8">
      <w:pPr>
        <w:tabs>
          <w:tab w:val="left" w:pos="8295"/>
        </w:tabs>
      </w:pPr>
    </w:p>
    <w:p w:rsidR="000B30E8" w:rsidRDefault="000B30E8" w:rsidP="000B30E8">
      <w:pPr>
        <w:tabs>
          <w:tab w:val="left" w:pos="8295"/>
        </w:tabs>
      </w:pPr>
    </w:p>
    <w:p w:rsidR="000B30E8" w:rsidRDefault="000B30E8" w:rsidP="000B30E8">
      <w:pPr>
        <w:tabs>
          <w:tab w:val="left" w:pos="8295"/>
        </w:tabs>
      </w:pPr>
    </w:p>
    <w:p w:rsidR="000B30E8" w:rsidRDefault="000B30E8" w:rsidP="000B30E8">
      <w:pPr>
        <w:tabs>
          <w:tab w:val="left" w:pos="8295"/>
        </w:tabs>
      </w:pPr>
    </w:p>
    <w:p w:rsidR="000B30E8" w:rsidRDefault="000B30E8" w:rsidP="000B30E8">
      <w:pPr>
        <w:tabs>
          <w:tab w:val="left" w:pos="8295"/>
        </w:tabs>
      </w:pPr>
    </w:p>
    <w:p w:rsidR="000B30E8" w:rsidRDefault="000B30E8" w:rsidP="000B30E8">
      <w:pPr>
        <w:tabs>
          <w:tab w:val="left" w:pos="8295"/>
        </w:tabs>
      </w:pPr>
      <w:r>
        <w:tab/>
      </w:r>
    </w:p>
    <w:p w:rsidR="000B30E8" w:rsidRDefault="000B30E8" w:rsidP="000B30E8">
      <w:pPr>
        <w:pStyle w:val="Footer"/>
        <w:pBdr>
          <w:top w:val="single" w:sz="4" w:space="1" w:color="auto"/>
          <w:bottom w:val="single" w:sz="4" w:space="1" w:color="auto"/>
        </w:pBdr>
      </w:pPr>
      <w:r>
        <w:t xml:space="preserve">Adopted    Revised/Reviewed      Revised/Reviewed      Revised/Reviewed      Revised/Reviewed   </w:t>
      </w:r>
    </w:p>
    <w:p w:rsidR="000B30E8" w:rsidRDefault="000B30E8" w:rsidP="000B30E8">
      <w:pPr>
        <w:pStyle w:val="Footer"/>
        <w:pBdr>
          <w:top w:val="single" w:sz="4" w:space="1" w:color="auto"/>
          <w:bottom w:val="single" w:sz="4" w:space="1" w:color="auto"/>
        </w:pBdr>
      </w:pPr>
      <w:r>
        <w:t>12/16/85            1/20/94                       4/16/98                        5/31/01                        4/30/02</w:t>
      </w:r>
    </w:p>
    <w:p w:rsidR="000B30E8" w:rsidRDefault="000B30E8" w:rsidP="000B30E8">
      <w:pPr>
        <w:pStyle w:val="Footer"/>
        <w:pBdr>
          <w:top w:val="single" w:sz="4" w:space="1" w:color="auto"/>
          <w:bottom w:val="single" w:sz="4" w:space="1" w:color="auto"/>
        </w:pBdr>
        <w:tabs>
          <w:tab w:val="left" w:pos="1683"/>
        </w:tabs>
      </w:pPr>
      <w:r>
        <w:t xml:space="preserve">                          4/25/06                       4/28/09                        4/27/10                        5/29/12                                                                                                                              </w:t>
      </w:r>
    </w:p>
    <w:p w:rsidR="000B30E8" w:rsidRDefault="000B30E8" w:rsidP="000B30E8">
      <w:pPr>
        <w:pStyle w:val="Footer"/>
        <w:pBdr>
          <w:top w:val="single" w:sz="4" w:space="1" w:color="auto"/>
          <w:bottom w:val="single" w:sz="4" w:space="1" w:color="auto"/>
        </w:pBdr>
        <w:tabs>
          <w:tab w:val="left" w:pos="1683"/>
        </w:tabs>
      </w:pPr>
      <w:r>
        <w:t xml:space="preserve">                          3/26/13                       7/30/13                         </w:t>
      </w:r>
      <w:r>
        <w:tab/>
      </w:r>
      <w:r>
        <w:tab/>
      </w:r>
    </w:p>
    <w:p w:rsidR="006727BB" w:rsidRDefault="006728B2" w:rsidP="003F48A2">
      <w:pPr>
        <w:rPr>
          <w:b/>
          <w:sz w:val="26"/>
          <w:szCs w:val="26"/>
        </w:rPr>
      </w:pPr>
      <w:r>
        <w:rPr>
          <w:b/>
          <w:noProof/>
          <w:sz w:val="26"/>
          <w:szCs w:val="26"/>
        </w:rPr>
        <w:lastRenderedPageBreak/>
        <w:drawing>
          <wp:inline distT="0" distB="0" distL="0" distR="0">
            <wp:extent cx="6172200" cy="798969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72200" cy="7989691"/>
                    </a:xfrm>
                    <a:prstGeom prst="rect">
                      <a:avLst/>
                    </a:prstGeom>
                    <a:noFill/>
                    <a:ln>
                      <a:noFill/>
                    </a:ln>
                  </pic:spPr>
                </pic:pic>
              </a:graphicData>
            </a:graphic>
          </wp:inline>
        </w:drawing>
      </w:r>
    </w:p>
    <w:p w:rsidR="00FE54C4" w:rsidRDefault="00FE54C4" w:rsidP="003F48A2">
      <w:pPr>
        <w:rPr>
          <w:b/>
          <w:sz w:val="26"/>
          <w:szCs w:val="26"/>
        </w:rPr>
      </w:pPr>
    </w:p>
    <w:p w:rsidR="006728B2" w:rsidRDefault="006728B2" w:rsidP="00FE54C4">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r>
        <w:rPr>
          <w:noProof/>
          <w:sz w:val="26"/>
          <w:szCs w:val="26"/>
        </w:rPr>
        <w:lastRenderedPageBreak/>
        <w:drawing>
          <wp:inline distT="0" distB="0" distL="0" distR="0">
            <wp:extent cx="6172200" cy="798969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72200" cy="7989691"/>
                    </a:xfrm>
                    <a:prstGeom prst="rect">
                      <a:avLst/>
                    </a:prstGeom>
                    <a:noFill/>
                    <a:ln>
                      <a:noFill/>
                    </a:ln>
                  </pic:spPr>
                </pic:pic>
              </a:graphicData>
            </a:graphic>
          </wp:inline>
        </w:drawing>
      </w:r>
    </w:p>
    <w:p w:rsidR="006728B2" w:rsidRDefault="006728B2" w:rsidP="00FE54C4">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6728B2" w:rsidRDefault="006728B2" w:rsidP="00FE54C4">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r>
        <w:rPr>
          <w:noProof/>
          <w:sz w:val="26"/>
          <w:szCs w:val="26"/>
        </w:rPr>
        <w:lastRenderedPageBreak/>
        <w:drawing>
          <wp:inline distT="0" distB="0" distL="0" distR="0">
            <wp:extent cx="6172200" cy="798969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72200" cy="7989691"/>
                    </a:xfrm>
                    <a:prstGeom prst="rect">
                      <a:avLst/>
                    </a:prstGeom>
                    <a:noFill/>
                    <a:ln>
                      <a:noFill/>
                    </a:ln>
                  </pic:spPr>
                </pic:pic>
              </a:graphicData>
            </a:graphic>
          </wp:inline>
        </w:drawing>
      </w:r>
    </w:p>
    <w:p w:rsidR="006728B2" w:rsidRDefault="006728B2" w:rsidP="00FE54C4">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6728B2" w:rsidRDefault="006728B2" w:rsidP="00FE54C4">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r>
        <w:rPr>
          <w:noProof/>
          <w:sz w:val="26"/>
          <w:szCs w:val="26"/>
        </w:rPr>
        <w:lastRenderedPageBreak/>
        <w:drawing>
          <wp:inline distT="0" distB="0" distL="0" distR="0">
            <wp:extent cx="6172200" cy="798969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72200" cy="7989691"/>
                    </a:xfrm>
                    <a:prstGeom prst="rect">
                      <a:avLst/>
                    </a:prstGeom>
                    <a:noFill/>
                    <a:ln>
                      <a:noFill/>
                    </a:ln>
                  </pic:spPr>
                </pic:pic>
              </a:graphicData>
            </a:graphic>
          </wp:inline>
        </w:drawing>
      </w:r>
    </w:p>
    <w:p w:rsidR="006728B2" w:rsidRDefault="006728B2" w:rsidP="00FE54C4">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6728B2" w:rsidRDefault="006728B2" w:rsidP="00FE54C4">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r>
        <w:rPr>
          <w:noProof/>
          <w:sz w:val="26"/>
          <w:szCs w:val="26"/>
        </w:rPr>
        <w:lastRenderedPageBreak/>
        <w:drawing>
          <wp:inline distT="0" distB="0" distL="0" distR="0">
            <wp:extent cx="6172200" cy="798969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72200" cy="7989691"/>
                    </a:xfrm>
                    <a:prstGeom prst="rect">
                      <a:avLst/>
                    </a:prstGeom>
                    <a:noFill/>
                    <a:ln>
                      <a:noFill/>
                    </a:ln>
                  </pic:spPr>
                </pic:pic>
              </a:graphicData>
            </a:graphic>
          </wp:inline>
        </w:drawing>
      </w:r>
    </w:p>
    <w:p w:rsidR="006728B2" w:rsidRDefault="006728B2" w:rsidP="00FE54C4">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6728B2" w:rsidRDefault="006728B2" w:rsidP="00FE54C4">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r>
        <w:rPr>
          <w:noProof/>
          <w:sz w:val="26"/>
          <w:szCs w:val="26"/>
        </w:rPr>
        <w:lastRenderedPageBreak/>
        <w:drawing>
          <wp:inline distT="0" distB="0" distL="0" distR="0">
            <wp:extent cx="6172200" cy="798969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72200" cy="7989691"/>
                    </a:xfrm>
                    <a:prstGeom prst="rect">
                      <a:avLst/>
                    </a:prstGeom>
                    <a:noFill/>
                    <a:ln>
                      <a:noFill/>
                    </a:ln>
                  </pic:spPr>
                </pic:pic>
              </a:graphicData>
            </a:graphic>
          </wp:inline>
        </w:drawing>
      </w:r>
    </w:p>
    <w:p w:rsidR="006728B2" w:rsidRDefault="006728B2" w:rsidP="00FE54C4">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6728B2" w:rsidRDefault="006728B2" w:rsidP="00FE54C4">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r>
        <w:rPr>
          <w:noProof/>
          <w:sz w:val="26"/>
          <w:szCs w:val="26"/>
        </w:rPr>
        <w:lastRenderedPageBreak/>
        <w:drawing>
          <wp:inline distT="0" distB="0" distL="0" distR="0">
            <wp:extent cx="6172200" cy="798969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72200" cy="7989691"/>
                    </a:xfrm>
                    <a:prstGeom prst="rect">
                      <a:avLst/>
                    </a:prstGeom>
                    <a:noFill/>
                    <a:ln>
                      <a:noFill/>
                    </a:ln>
                  </pic:spPr>
                </pic:pic>
              </a:graphicData>
            </a:graphic>
          </wp:inline>
        </w:drawing>
      </w:r>
    </w:p>
    <w:p w:rsidR="006728B2" w:rsidRDefault="006728B2" w:rsidP="00FE54C4">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6728B2" w:rsidRDefault="006728B2" w:rsidP="00FE54C4">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r>
        <w:rPr>
          <w:noProof/>
          <w:sz w:val="26"/>
          <w:szCs w:val="26"/>
        </w:rPr>
        <w:lastRenderedPageBreak/>
        <w:drawing>
          <wp:inline distT="0" distB="0" distL="0" distR="0">
            <wp:extent cx="6172200" cy="798969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72200" cy="7989691"/>
                    </a:xfrm>
                    <a:prstGeom prst="rect">
                      <a:avLst/>
                    </a:prstGeom>
                    <a:noFill/>
                    <a:ln>
                      <a:noFill/>
                    </a:ln>
                  </pic:spPr>
                </pic:pic>
              </a:graphicData>
            </a:graphic>
          </wp:inline>
        </w:drawing>
      </w:r>
    </w:p>
    <w:p w:rsidR="006728B2" w:rsidRDefault="006728B2" w:rsidP="00FE54C4">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F022DC" w:rsidRDefault="00F022DC" w:rsidP="00F022DC">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r>
        <w:rPr>
          <w:noProof/>
          <w:sz w:val="26"/>
          <w:szCs w:val="26"/>
        </w:rPr>
        <w:lastRenderedPageBreak/>
        <w:drawing>
          <wp:inline distT="0" distB="0" distL="0" distR="0" wp14:anchorId="166DFA2D" wp14:editId="1423421A">
            <wp:extent cx="6172200" cy="798969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72200" cy="7989691"/>
                    </a:xfrm>
                    <a:prstGeom prst="rect">
                      <a:avLst/>
                    </a:prstGeom>
                    <a:noFill/>
                    <a:ln>
                      <a:noFill/>
                    </a:ln>
                  </pic:spPr>
                </pic:pic>
              </a:graphicData>
            </a:graphic>
          </wp:inline>
        </w:drawing>
      </w:r>
    </w:p>
    <w:p w:rsidR="00F022DC" w:rsidRDefault="00F022DC" w:rsidP="00F022DC">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627FAC" w:rsidRDefault="00627FAC" w:rsidP="00627FAC">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r>
        <w:rPr>
          <w:sz w:val="26"/>
          <w:szCs w:val="26"/>
        </w:rPr>
        <w:lastRenderedPageBreak/>
        <w:t>CLOUD COUNTY COMMUNITY COLLEGE</w:t>
      </w:r>
    </w:p>
    <w:p w:rsidR="00627FAC" w:rsidRDefault="00627FAC" w:rsidP="00627FAC">
      <w:pPr>
        <w:jc w:val="center"/>
        <w:rPr>
          <w:sz w:val="26"/>
          <w:szCs w:val="26"/>
        </w:rPr>
      </w:pPr>
      <w:r>
        <w:rPr>
          <w:sz w:val="26"/>
          <w:szCs w:val="26"/>
        </w:rPr>
        <w:t>BOARD OF TRUSTEES</w:t>
      </w:r>
    </w:p>
    <w:p w:rsidR="00627FAC" w:rsidRDefault="00627FAC" w:rsidP="00627FAC">
      <w:pPr>
        <w:jc w:val="center"/>
        <w:rPr>
          <w:sz w:val="26"/>
          <w:szCs w:val="26"/>
        </w:rPr>
      </w:pPr>
      <w:r>
        <w:rPr>
          <w:sz w:val="26"/>
          <w:szCs w:val="26"/>
        </w:rPr>
        <w:t>November 17, 2015</w:t>
      </w:r>
    </w:p>
    <w:p w:rsidR="00627FAC" w:rsidRDefault="00627FAC" w:rsidP="00627FAC">
      <w:pPr>
        <w:jc w:val="center"/>
        <w:rPr>
          <w:sz w:val="26"/>
          <w:szCs w:val="26"/>
        </w:rPr>
      </w:pPr>
    </w:p>
    <w:p w:rsidR="00627FAC" w:rsidRDefault="00627FAC" w:rsidP="00627FAC">
      <w:pPr>
        <w:rPr>
          <w:sz w:val="26"/>
          <w:szCs w:val="26"/>
        </w:rPr>
      </w:pPr>
    </w:p>
    <w:p w:rsidR="00627FAC" w:rsidRDefault="00627FAC" w:rsidP="00627FAC">
      <w:pPr>
        <w:rPr>
          <w:sz w:val="26"/>
          <w:szCs w:val="26"/>
          <w:u w:val="single"/>
        </w:rPr>
      </w:pPr>
      <w:r>
        <w:rPr>
          <w:sz w:val="26"/>
          <w:szCs w:val="26"/>
        </w:rPr>
        <w:t xml:space="preserve">ITEM NO:    </w:t>
      </w:r>
      <w:r>
        <w:rPr>
          <w:sz w:val="26"/>
          <w:szCs w:val="26"/>
          <w:u w:val="single"/>
        </w:rPr>
        <w:t xml:space="preserve">   9 </w:t>
      </w:r>
    </w:p>
    <w:p w:rsidR="00627FAC" w:rsidRDefault="00627FAC" w:rsidP="00627FAC">
      <w:pPr>
        <w:rPr>
          <w:sz w:val="26"/>
          <w:szCs w:val="26"/>
        </w:rPr>
      </w:pPr>
    </w:p>
    <w:p w:rsidR="00627FAC" w:rsidRPr="00FE54C4" w:rsidRDefault="00627FAC" w:rsidP="00627FAC">
      <w:pPr>
        <w:rPr>
          <w:sz w:val="26"/>
          <w:szCs w:val="26"/>
          <w:u w:val="single"/>
        </w:rPr>
      </w:pPr>
      <w:r>
        <w:rPr>
          <w:sz w:val="26"/>
          <w:szCs w:val="26"/>
        </w:rPr>
        <w:t>AGENDA ITEM:</w:t>
      </w:r>
      <w:r>
        <w:rPr>
          <w:sz w:val="26"/>
          <w:szCs w:val="26"/>
        </w:rPr>
        <w:tab/>
      </w:r>
      <w:r>
        <w:rPr>
          <w:sz w:val="26"/>
          <w:szCs w:val="26"/>
          <w:u w:val="single"/>
        </w:rPr>
        <w:t>Other</w:t>
      </w:r>
    </w:p>
    <w:p w:rsidR="00627FAC" w:rsidRDefault="00627FAC" w:rsidP="00627FAC">
      <w:pPr>
        <w:rPr>
          <w:sz w:val="26"/>
          <w:szCs w:val="26"/>
        </w:rPr>
      </w:pPr>
    </w:p>
    <w:p w:rsidR="00627FAC" w:rsidRPr="00355BEB" w:rsidRDefault="00627FAC" w:rsidP="00627FAC">
      <w:pPr>
        <w:tabs>
          <w:tab w:val="left" w:pos="720"/>
          <w:tab w:val="left" w:pos="1440"/>
          <w:tab w:val="left" w:pos="2160"/>
        </w:tabs>
        <w:ind w:left="2160" w:hanging="2160"/>
        <w:rPr>
          <w:sz w:val="26"/>
          <w:szCs w:val="26"/>
          <w:u w:val="single"/>
        </w:rPr>
      </w:pPr>
      <w:r>
        <w:rPr>
          <w:sz w:val="26"/>
          <w:szCs w:val="26"/>
        </w:rPr>
        <w:t>ITEM TYPE:</w:t>
      </w:r>
      <w:r>
        <w:rPr>
          <w:sz w:val="26"/>
          <w:szCs w:val="26"/>
        </w:rPr>
        <w:tab/>
      </w:r>
      <w:r>
        <w:rPr>
          <w:sz w:val="26"/>
          <w:szCs w:val="26"/>
        </w:rPr>
        <w:tab/>
        <w:t xml:space="preserve"> </w:t>
      </w:r>
    </w:p>
    <w:p w:rsidR="00627FAC" w:rsidRDefault="00627FAC" w:rsidP="00627FAC">
      <w:pPr>
        <w:rPr>
          <w:sz w:val="26"/>
          <w:szCs w:val="26"/>
          <w:u w:val="single"/>
        </w:rPr>
      </w:pPr>
    </w:p>
    <w:p w:rsidR="00627FAC" w:rsidRDefault="00627FAC" w:rsidP="00627FAC">
      <w:pPr>
        <w:rPr>
          <w:sz w:val="26"/>
          <w:szCs w:val="26"/>
        </w:rPr>
      </w:pPr>
    </w:p>
    <w:p w:rsidR="00627FAC" w:rsidRDefault="00627FAC" w:rsidP="00627FAC">
      <w:pPr>
        <w:rPr>
          <w:sz w:val="26"/>
          <w:szCs w:val="26"/>
          <w:u w:val="single"/>
        </w:rPr>
      </w:pPr>
      <w:r>
        <w:rPr>
          <w:sz w:val="26"/>
          <w:szCs w:val="26"/>
          <w:u w:val="single"/>
        </w:rPr>
        <w:t>COMMENT:</w:t>
      </w:r>
    </w:p>
    <w:p w:rsidR="00627FAC" w:rsidRDefault="00627FAC" w:rsidP="00627FAC">
      <w:pPr>
        <w:ind w:left="720" w:hanging="720"/>
        <w:rPr>
          <w:sz w:val="26"/>
          <w:szCs w:val="26"/>
        </w:rPr>
      </w:pPr>
    </w:p>
    <w:p w:rsidR="00627FAC" w:rsidRDefault="00627FAC" w:rsidP="00627FAC">
      <w:pPr>
        <w:rPr>
          <w:sz w:val="26"/>
          <w:szCs w:val="26"/>
          <w:u w:val="single"/>
        </w:rPr>
      </w:pPr>
    </w:p>
    <w:p w:rsidR="00627FAC" w:rsidRDefault="00627FAC" w:rsidP="00627FAC">
      <w:pPr>
        <w:rPr>
          <w:b/>
          <w:sz w:val="26"/>
          <w:szCs w:val="26"/>
        </w:rPr>
      </w:pPr>
    </w:p>
    <w:p w:rsidR="00627FAC" w:rsidRDefault="00627FAC" w:rsidP="00627FAC">
      <w:pPr>
        <w:rPr>
          <w:b/>
          <w:sz w:val="26"/>
          <w:szCs w:val="26"/>
        </w:rPr>
      </w:pPr>
    </w:p>
    <w:p w:rsidR="00627FAC" w:rsidRDefault="00627FAC" w:rsidP="00627FAC">
      <w:pPr>
        <w:rPr>
          <w:b/>
          <w:sz w:val="26"/>
          <w:szCs w:val="26"/>
        </w:rPr>
      </w:pPr>
    </w:p>
    <w:p w:rsidR="00627FAC" w:rsidRDefault="00627FAC" w:rsidP="00627FAC">
      <w:pPr>
        <w:rPr>
          <w:b/>
          <w:sz w:val="26"/>
          <w:szCs w:val="26"/>
        </w:rPr>
      </w:pPr>
    </w:p>
    <w:p w:rsidR="00627FAC" w:rsidRDefault="00627FAC" w:rsidP="00627FAC">
      <w:pPr>
        <w:rPr>
          <w:b/>
          <w:sz w:val="26"/>
          <w:szCs w:val="26"/>
        </w:rPr>
      </w:pPr>
    </w:p>
    <w:p w:rsidR="00627FAC" w:rsidRDefault="00627FAC" w:rsidP="00627FAC">
      <w:pPr>
        <w:rPr>
          <w:b/>
          <w:sz w:val="26"/>
          <w:szCs w:val="26"/>
        </w:rPr>
      </w:pPr>
    </w:p>
    <w:p w:rsidR="00627FAC" w:rsidRDefault="00627FAC" w:rsidP="00627FAC">
      <w:pPr>
        <w:rPr>
          <w:b/>
          <w:sz w:val="26"/>
          <w:szCs w:val="26"/>
        </w:rPr>
      </w:pPr>
    </w:p>
    <w:p w:rsidR="00627FAC" w:rsidRDefault="00627FAC" w:rsidP="00627FAC">
      <w:pPr>
        <w:rPr>
          <w:b/>
          <w:sz w:val="26"/>
          <w:szCs w:val="26"/>
        </w:rPr>
      </w:pPr>
    </w:p>
    <w:p w:rsidR="00627FAC" w:rsidRDefault="00627FAC" w:rsidP="00627FAC">
      <w:pPr>
        <w:rPr>
          <w:b/>
          <w:sz w:val="26"/>
          <w:szCs w:val="26"/>
        </w:rPr>
      </w:pPr>
    </w:p>
    <w:p w:rsidR="00627FAC" w:rsidRDefault="00627FAC" w:rsidP="00627FAC">
      <w:pPr>
        <w:rPr>
          <w:b/>
          <w:sz w:val="26"/>
          <w:szCs w:val="26"/>
        </w:rPr>
      </w:pPr>
    </w:p>
    <w:p w:rsidR="00627FAC" w:rsidRDefault="00627FAC" w:rsidP="00627FAC">
      <w:pPr>
        <w:rPr>
          <w:b/>
          <w:sz w:val="26"/>
          <w:szCs w:val="26"/>
        </w:rPr>
      </w:pPr>
    </w:p>
    <w:p w:rsidR="00627FAC" w:rsidRDefault="00627FAC" w:rsidP="00627FAC">
      <w:pPr>
        <w:rPr>
          <w:b/>
          <w:sz w:val="26"/>
          <w:szCs w:val="26"/>
        </w:rPr>
      </w:pPr>
    </w:p>
    <w:p w:rsidR="00627FAC" w:rsidRDefault="00627FAC" w:rsidP="00627FAC">
      <w:pPr>
        <w:rPr>
          <w:b/>
          <w:sz w:val="26"/>
          <w:szCs w:val="26"/>
        </w:rPr>
      </w:pPr>
    </w:p>
    <w:p w:rsidR="00627FAC" w:rsidRDefault="00627FAC" w:rsidP="00627FAC">
      <w:pPr>
        <w:rPr>
          <w:b/>
          <w:sz w:val="26"/>
          <w:szCs w:val="26"/>
        </w:rPr>
      </w:pPr>
    </w:p>
    <w:p w:rsidR="00627FAC" w:rsidRDefault="00627FAC" w:rsidP="00627FAC">
      <w:pPr>
        <w:rPr>
          <w:b/>
          <w:sz w:val="26"/>
          <w:szCs w:val="26"/>
        </w:rPr>
      </w:pPr>
    </w:p>
    <w:p w:rsidR="00627FAC" w:rsidRDefault="00627FAC" w:rsidP="00627FAC">
      <w:pPr>
        <w:rPr>
          <w:b/>
          <w:sz w:val="26"/>
          <w:szCs w:val="26"/>
        </w:rPr>
      </w:pPr>
    </w:p>
    <w:p w:rsidR="00627FAC" w:rsidRDefault="00627FAC" w:rsidP="00627FAC">
      <w:pPr>
        <w:rPr>
          <w:b/>
          <w:sz w:val="26"/>
          <w:szCs w:val="26"/>
        </w:rPr>
      </w:pPr>
    </w:p>
    <w:p w:rsidR="00627FAC" w:rsidRDefault="00627FAC" w:rsidP="00627FAC">
      <w:pPr>
        <w:rPr>
          <w:b/>
          <w:sz w:val="26"/>
          <w:szCs w:val="26"/>
        </w:rPr>
      </w:pPr>
    </w:p>
    <w:p w:rsidR="00627FAC" w:rsidRDefault="00627FAC" w:rsidP="00627FAC">
      <w:pPr>
        <w:rPr>
          <w:b/>
          <w:sz w:val="26"/>
          <w:szCs w:val="26"/>
        </w:rPr>
      </w:pPr>
    </w:p>
    <w:p w:rsidR="00627FAC" w:rsidRDefault="00627FAC" w:rsidP="00627FAC">
      <w:pPr>
        <w:rPr>
          <w:b/>
          <w:sz w:val="26"/>
          <w:szCs w:val="26"/>
        </w:rPr>
      </w:pPr>
    </w:p>
    <w:p w:rsidR="00627FAC" w:rsidRDefault="00627FAC" w:rsidP="00627FAC">
      <w:pPr>
        <w:rPr>
          <w:b/>
          <w:sz w:val="26"/>
          <w:szCs w:val="26"/>
        </w:rPr>
      </w:pPr>
    </w:p>
    <w:p w:rsidR="00627FAC" w:rsidRDefault="00627FAC" w:rsidP="00627FAC">
      <w:pPr>
        <w:rPr>
          <w:b/>
          <w:sz w:val="26"/>
          <w:szCs w:val="26"/>
        </w:rPr>
      </w:pPr>
    </w:p>
    <w:p w:rsidR="00627FAC" w:rsidRDefault="00627FAC" w:rsidP="00627FAC">
      <w:pPr>
        <w:rPr>
          <w:b/>
          <w:sz w:val="26"/>
          <w:szCs w:val="26"/>
        </w:rPr>
      </w:pPr>
    </w:p>
    <w:p w:rsidR="00627FAC" w:rsidRDefault="00627FAC" w:rsidP="00627FAC">
      <w:pPr>
        <w:rPr>
          <w:b/>
          <w:sz w:val="26"/>
          <w:szCs w:val="26"/>
        </w:rPr>
      </w:pPr>
    </w:p>
    <w:p w:rsidR="00627FAC" w:rsidRDefault="00627FAC" w:rsidP="00627FAC">
      <w:pPr>
        <w:rPr>
          <w:b/>
          <w:sz w:val="26"/>
          <w:szCs w:val="26"/>
        </w:rPr>
      </w:pPr>
    </w:p>
    <w:p w:rsidR="00627FAC" w:rsidRDefault="00627FAC" w:rsidP="00627FAC">
      <w:pPr>
        <w:rPr>
          <w:b/>
          <w:sz w:val="26"/>
          <w:szCs w:val="26"/>
        </w:rPr>
      </w:pPr>
    </w:p>
    <w:p w:rsidR="00627FAC" w:rsidRDefault="00627FAC" w:rsidP="00FE54C4">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627FAC" w:rsidRDefault="00627FAC" w:rsidP="00FE54C4">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FE54C4" w:rsidRDefault="00FE54C4" w:rsidP="00FE54C4">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r>
        <w:rPr>
          <w:sz w:val="26"/>
          <w:szCs w:val="26"/>
        </w:rPr>
        <w:lastRenderedPageBreak/>
        <w:t>CLOUD COUNTY COMMUNITY COLLEGE</w:t>
      </w:r>
    </w:p>
    <w:p w:rsidR="00FE54C4" w:rsidRDefault="00FE54C4" w:rsidP="00FE54C4">
      <w:pPr>
        <w:jc w:val="center"/>
        <w:rPr>
          <w:sz w:val="26"/>
          <w:szCs w:val="26"/>
        </w:rPr>
      </w:pPr>
      <w:r>
        <w:rPr>
          <w:sz w:val="26"/>
          <w:szCs w:val="26"/>
        </w:rPr>
        <w:t>BOARD OF TRUSTEES</w:t>
      </w:r>
    </w:p>
    <w:p w:rsidR="00FE54C4" w:rsidRDefault="00CD0865" w:rsidP="00FE54C4">
      <w:pPr>
        <w:jc w:val="center"/>
        <w:rPr>
          <w:sz w:val="26"/>
          <w:szCs w:val="26"/>
        </w:rPr>
      </w:pPr>
      <w:r>
        <w:rPr>
          <w:sz w:val="26"/>
          <w:szCs w:val="26"/>
        </w:rPr>
        <w:t>November 17,</w:t>
      </w:r>
      <w:r w:rsidR="00FE54C4">
        <w:rPr>
          <w:sz w:val="26"/>
          <w:szCs w:val="26"/>
        </w:rPr>
        <w:t xml:space="preserve"> 2015</w:t>
      </w:r>
    </w:p>
    <w:p w:rsidR="00FE54C4" w:rsidRDefault="00FE54C4" w:rsidP="00FE54C4">
      <w:pPr>
        <w:jc w:val="center"/>
        <w:rPr>
          <w:sz w:val="26"/>
          <w:szCs w:val="26"/>
        </w:rPr>
      </w:pPr>
    </w:p>
    <w:p w:rsidR="00FE54C4" w:rsidRDefault="00FE54C4" w:rsidP="004B659F">
      <w:pPr>
        <w:rPr>
          <w:sz w:val="26"/>
          <w:szCs w:val="26"/>
        </w:rPr>
      </w:pPr>
    </w:p>
    <w:p w:rsidR="00FE54C4" w:rsidRDefault="00FE54C4" w:rsidP="00FE54C4">
      <w:pPr>
        <w:rPr>
          <w:sz w:val="26"/>
          <w:szCs w:val="26"/>
          <w:u w:val="single"/>
        </w:rPr>
      </w:pPr>
      <w:r>
        <w:rPr>
          <w:sz w:val="26"/>
          <w:szCs w:val="26"/>
        </w:rPr>
        <w:t xml:space="preserve">ITEM NO:    </w:t>
      </w:r>
      <w:r>
        <w:rPr>
          <w:sz w:val="26"/>
          <w:szCs w:val="26"/>
          <w:u w:val="single"/>
        </w:rPr>
        <w:t xml:space="preserve">   1</w:t>
      </w:r>
      <w:r w:rsidR="00725E7F">
        <w:rPr>
          <w:sz w:val="26"/>
          <w:szCs w:val="26"/>
          <w:u w:val="single"/>
        </w:rPr>
        <w:t xml:space="preserve">0 </w:t>
      </w:r>
      <w:r>
        <w:rPr>
          <w:sz w:val="26"/>
          <w:szCs w:val="26"/>
          <w:u w:val="single"/>
        </w:rPr>
        <w:t xml:space="preserve"> </w:t>
      </w:r>
    </w:p>
    <w:p w:rsidR="00FE54C4" w:rsidRDefault="00FE54C4" w:rsidP="00FE54C4">
      <w:pPr>
        <w:rPr>
          <w:sz w:val="26"/>
          <w:szCs w:val="26"/>
        </w:rPr>
      </w:pPr>
    </w:p>
    <w:p w:rsidR="00FE54C4" w:rsidRPr="00650291" w:rsidRDefault="00FE54C4" w:rsidP="00FE54C4">
      <w:pPr>
        <w:rPr>
          <w:sz w:val="26"/>
          <w:szCs w:val="26"/>
          <w:u w:val="single"/>
        </w:rPr>
      </w:pPr>
      <w:r>
        <w:rPr>
          <w:sz w:val="26"/>
          <w:szCs w:val="26"/>
        </w:rPr>
        <w:t>AGENDA ITEM:</w:t>
      </w:r>
      <w:r>
        <w:rPr>
          <w:sz w:val="26"/>
          <w:szCs w:val="26"/>
        </w:rPr>
        <w:tab/>
      </w:r>
      <w:r w:rsidR="00650291">
        <w:rPr>
          <w:sz w:val="26"/>
          <w:szCs w:val="26"/>
          <w:u w:val="single"/>
        </w:rPr>
        <w:t>Executive Session</w:t>
      </w:r>
    </w:p>
    <w:p w:rsidR="00FE54C4" w:rsidRDefault="00FE54C4" w:rsidP="00FE54C4">
      <w:pPr>
        <w:rPr>
          <w:sz w:val="26"/>
          <w:szCs w:val="26"/>
        </w:rPr>
      </w:pPr>
    </w:p>
    <w:p w:rsidR="00FE54C4" w:rsidRPr="00355BEB" w:rsidRDefault="00FE54C4" w:rsidP="00FE54C4">
      <w:pPr>
        <w:tabs>
          <w:tab w:val="left" w:pos="720"/>
          <w:tab w:val="left" w:pos="1440"/>
          <w:tab w:val="left" w:pos="2160"/>
        </w:tabs>
        <w:ind w:left="2160" w:hanging="2160"/>
        <w:rPr>
          <w:sz w:val="26"/>
          <w:szCs w:val="26"/>
          <w:u w:val="single"/>
        </w:rPr>
      </w:pPr>
      <w:r>
        <w:rPr>
          <w:sz w:val="26"/>
          <w:szCs w:val="26"/>
        </w:rPr>
        <w:t>ITEM TYPE:</w:t>
      </w:r>
      <w:r>
        <w:rPr>
          <w:sz w:val="26"/>
          <w:szCs w:val="26"/>
        </w:rPr>
        <w:tab/>
      </w:r>
      <w:r>
        <w:rPr>
          <w:sz w:val="26"/>
          <w:szCs w:val="26"/>
        </w:rPr>
        <w:tab/>
      </w:r>
      <w:r w:rsidR="00650291">
        <w:rPr>
          <w:sz w:val="26"/>
          <w:szCs w:val="26"/>
          <w:u w:val="single"/>
        </w:rPr>
        <w:t>Executive Session</w:t>
      </w:r>
    </w:p>
    <w:p w:rsidR="00FE54C4" w:rsidRDefault="00FE54C4" w:rsidP="00FE54C4">
      <w:pPr>
        <w:rPr>
          <w:sz w:val="26"/>
          <w:szCs w:val="26"/>
          <w:u w:val="single"/>
        </w:rPr>
      </w:pPr>
    </w:p>
    <w:p w:rsidR="00FE54C4" w:rsidRDefault="00FE54C4" w:rsidP="00FE54C4">
      <w:pPr>
        <w:rPr>
          <w:sz w:val="26"/>
          <w:szCs w:val="26"/>
        </w:rPr>
      </w:pPr>
    </w:p>
    <w:p w:rsidR="00FE54C4" w:rsidRDefault="00FE54C4" w:rsidP="00FE54C4">
      <w:pPr>
        <w:rPr>
          <w:sz w:val="26"/>
          <w:szCs w:val="26"/>
          <w:u w:val="single"/>
        </w:rPr>
      </w:pPr>
      <w:r>
        <w:rPr>
          <w:sz w:val="26"/>
          <w:szCs w:val="26"/>
          <w:u w:val="single"/>
        </w:rPr>
        <w:t>COMMENT:</w:t>
      </w:r>
    </w:p>
    <w:p w:rsidR="00FE54C4" w:rsidRDefault="00FE54C4" w:rsidP="00FE54C4">
      <w:pPr>
        <w:ind w:left="720" w:hanging="720"/>
        <w:rPr>
          <w:sz w:val="26"/>
          <w:szCs w:val="26"/>
        </w:rPr>
      </w:pPr>
    </w:p>
    <w:p w:rsidR="00FE54C4" w:rsidRDefault="00FE54C4" w:rsidP="003F48A2">
      <w:pPr>
        <w:rPr>
          <w:b/>
          <w:sz w:val="26"/>
          <w:szCs w:val="26"/>
        </w:rPr>
      </w:pPr>
    </w:p>
    <w:p w:rsidR="00FE54C4" w:rsidRDefault="00FE54C4" w:rsidP="003F48A2">
      <w:pPr>
        <w:rPr>
          <w:b/>
          <w:sz w:val="26"/>
          <w:szCs w:val="26"/>
        </w:rPr>
      </w:pPr>
      <w:r>
        <w:rPr>
          <w:b/>
          <w:sz w:val="26"/>
          <w:szCs w:val="26"/>
        </w:rPr>
        <w:t>A.</w:t>
      </w:r>
      <w:r>
        <w:rPr>
          <w:b/>
          <w:sz w:val="26"/>
          <w:szCs w:val="26"/>
        </w:rPr>
        <w:tab/>
        <w:t>Consultation with Legal Counsel.</w:t>
      </w:r>
    </w:p>
    <w:p w:rsidR="00FE54C4" w:rsidRDefault="00FE54C4" w:rsidP="003F48A2">
      <w:pPr>
        <w:rPr>
          <w:b/>
          <w:sz w:val="26"/>
          <w:szCs w:val="26"/>
        </w:rPr>
      </w:pPr>
    </w:p>
    <w:p w:rsidR="00FE54C4" w:rsidRDefault="00FE54C4" w:rsidP="003F48A2">
      <w:pPr>
        <w:rPr>
          <w:b/>
          <w:sz w:val="26"/>
          <w:szCs w:val="26"/>
        </w:rPr>
      </w:pPr>
    </w:p>
    <w:p w:rsidR="00FE54C4" w:rsidRDefault="00FE54C4" w:rsidP="003F48A2">
      <w:pPr>
        <w:rPr>
          <w:b/>
          <w:sz w:val="26"/>
          <w:szCs w:val="26"/>
        </w:rPr>
      </w:pPr>
      <w:r>
        <w:rPr>
          <w:b/>
          <w:sz w:val="26"/>
          <w:szCs w:val="26"/>
        </w:rPr>
        <w:t>B.</w:t>
      </w:r>
      <w:r>
        <w:rPr>
          <w:b/>
          <w:sz w:val="26"/>
          <w:szCs w:val="26"/>
        </w:rPr>
        <w:tab/>
        <w:t>Non-elected Personnel.</w:t>
      </w:r>
    </w:p>
    <w:p w:rsidR="00FE54C4" w:rsidRDefault="00FE54C4" w:rsidP="003F48A2">
      <w:pPr>
        <w:rPr>
          <w:b/>
          <w:sz w:val="26"/>
          <w:szCs w:val="26"/>
        </w:rPr>
      </w:pPr>
    </w:p>
    <w:p w:rsidR="00FE54C4" w:rsidRDefault="00FE54C4" w:rsidP="003F48A2">
      <w:pPr>
        <w:rPr>
          <w:b/>
          <w:sz w:val="26"/>
          <w:szCs w:val="26"/>
        </w:rPr>
      </w:pPr>
    </w:p>
    <w:p w:rsidR="00FE54C4" w:rsidRPr="00FE54C4" w:rsidRDefault="00FE54C4" w:rsidP="00FE54C4">
      <w:pPr>
        <w:rPr>
          <w:b/>
          <w:sz w:val="26"/>
          <w:szCs w:val="26"/>
        </w:rPr>
      </w:pPr>
      <w:r>
        <w:rPr>
          <w:b/>
          <w:sz w:val="26"/>
          <w:szCs w:val="26"/>
        </w:rPr>
        <w:t>C.</w:t>
      </w:r>
      <w:r>
        <w:rPr>
          <w:b/>
          <w:sz w:val="26"/>
          <w:szCs w:val="26"/>
        </w:rPr>
        <w:tab/>
        <w:t>Negotiations.</w:t>
      </w:r>
    </w:p>
    <w:sectPr w:rsidR="00FE54C4" w:rsidRPr="00FE54C4" w:rsidSect="00444A36">
      <w:headerReference w:type="default" r:id="rId21"/>
      <w:pgSz w:w="12240" w:h="15840"/>
      <w:pgMar w:top="1440" w:right="108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F337D" w:rsidRDefault="000F337D" w:rsidP="009D4DC6">
      <w:r>
        <w:separator/>
      </w:r>
    </w:p>
  </w:endnote>
  <w:endnote w:type="continuationSeparator" w:id="0">
    <w:p w:rsidR="000F337D" w:rsidRDefault="000F337D" w:rsidP="009D4D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altName w:val="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Impact">
    <w:panose1 w:val="020B0806030902050204"/>
    <w:charset w:val="00"/>
    <w:family w:val="swiss"/>
    <w:pitch w:val="variable"/>
    <w:sig w:usb0="00000287" w:usb1="00000000" w:usb2="00000000" w:usb3="00000000" w:csb0="0000009F" w:csb1="00000000"/>
  </w:font>
  <w:font w:name="MinionPro-Regular">
    <w:altName w:val="Times New Roman"/>
    <w:charset w:val="00"/>
    <w:family w:val="auto"/>
    <w:pitch w:val="default"/>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F337D" w:rsidRDefault="000F337D" w:rsidP="009D4DC6">
      <w:r>
        <w:separator/>
      </w:r>
    </w:p>
  </w:footnote>
  <w:footnote w:type="continuationSeparator" w:id="0">
    <w:p w:rsidR="000F337D" w:rsidRDefault="000F337D" w:rsidP="009D4DC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337D" w:rsidRPr="0031550A" w:rsidRDefault="000F337D" w:rsidP="0031550A">
    <w:pPr>
      <w:pStyle w:val="Header"/>
      <w:rPr>
        <w:sz w:val="18"/>
        <w:szCs w:val="18"/>
      </w:rPr>
    </w:pPr>
    <w:r>
      <w:tab/>
    </w:r>
    <w:r>
      <w:tab/>
    </w:r>
    <w:r>
      <w:rPr>
        <w:sz w:val="18"/>
        <w:szCs w:val="18"/>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4"/>
    <w:multiLevelType w:val="multilevel"/>
    <w:tmpl w:val="00000000"/>
    <w:lvl w:ilvl="0">
      <w:start w:val="1"/>
      <w:numFmt w:val="upperRoman"/>
      <w:pStyle w:val="Level1"/>
      <w:lvlText w:val="%1."/>
      <w:lvlJc w:val="left"/>
      <w:pPr>
        <w:tabs>
          <w:tab w:val="num" w:pos="1080"/>
        </w:tabs>
        <w:ind w:left="1080" w:hanging="720"/>
      </w:pPr>
      <w:rPr>
        <w:rFonts w:ascii="Times New Roman" w:hAnsi="Times New Roman" w:cs="Times New Roman"/>
        <w:sz w:val="24"/>
        <w:szCs w:val="24"/>
      </w:rPr>
    </w:lvl>
    <w:lvl w:ilvl="1">
      <w:start w:val="1"/>
      <w:numFmt w:val="upperRoman"/>
      <w:lvlText w:val="%2"/>
      <w:lvlJc w:val="left"/>
    </w:lvl>
    <w:lvl w:ilvl="2">
      <w:start w:val="1"/>
      <w:numFmt w:val="upperRoman"/>
      <w:lvlText w:val="%3"/>
      <w:lvlJc w:val="left"/>
    </w:lvl>
    <w:lvl w:ilvl="3">
      <w:start w:val="1"/>
      <w:numFmt w:val="upperRoman"/>
      <w:lvlText w:val="%4"/>
      <w:lvlJc w:val="left"/>
    </w:lvl>
    <w:lvl w:ilvl="4">
      <w:start w:val="1"/>
      <w:numFmt w:val="upperRoman"/>
      <w:lvlText w:val="%5"/>
      <w:lvlJc w:val="left"/>
    </w:lvl>
    <w:lvl w:ilvl="5">
      <w:start w:val="1"/>
      <w:numFmt w:val="upperRoman"/>
      <w:lvlText w:val="%6"/>
      <w:lvlJc w:val="left"/>
    </w:lvl>
    <w:lvl w:ilvl="6">
      <w:start w:val="1"/>
      <w:numFmt w:val="upperRoman"/>
      <w:lvlText w:val="%7"/>
      <w:lvlJc w:val="left"/>
    </w:lvl>
    <w:lvl w:ilvl="7">
      <w:start w:val="1"/>
      <w:numFmt w:val="upperRoman"/>
      <w:lvlText w:val="%8"/>
      <w:lvlJc w:val="left"/>
    </w:lvl>
    <w:lvl w:ilvl="8">
      <w:numFmt w:val="decimal"/>
      <w:lvlText w:val=""/>
      <w:lvlJc w:val="left"/>
    </w:lvl>
  </w:abstractNum>
  <w:abstractNum w:abstractNumId="1">
    <w:nsid w:val="016F227B"/>
    <w:multiLevelType w:val="hybridMultilevel"/>
    <w:tmpl w:val="E828CE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2AC2901"/>
    <w:multiLevelType w:val="hybridMultilevel"/>
    <w:tmpl w:val="62A83984"/>
    <w:lvl w:ilvl="0" w:tplc="BC7C6446">
      <w:start w:val="1"/>
      <w:numFmt w:val="decimal"/>
      <w:lvlText w:val="%1)"/>
      <w:lvlJc w:val="left"/>
      <w:pPr>
        <w:ind w:left="1485" w:hanging="360"/>
      </w:pPr>
      <w:rPr>
        <w:rFonts w:hint="default"/>
      </w:r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3">
    <w:nsid w:val="05663A88"/>
    <w:multiLevelType w:val="hybridMultilevel"/>
    <w:tmpl w:val="E54056CA"/>
    <w:lvl w:ilvl="0" w:tplc="4412F754">
      <w:start w:val="1"/>
      <w:numFmt w:val="decimal"/>
      <w:lvlText w:val="%1)"/>
      <w:lvlJc w:val="left"/>
      <w:pPr>
        <w:ind w:left="1485" w:hanging="360"/>
      </w:pPr>
      <w:rPr>
        <w:rFonts w:hint="default"/>
      </w:rPr>
    </w:lvl>
    <w:lvl w:ilvl="1" w:tplc="04090019">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4">
    <w:nsid w:val="09C879D8"/>
    <w:multiLevelType w:val="hybridMultilevel"/>
    <w:tmpl w:val="0F6608A0"/>
    <w:lvl w:ilvl="0" w:tplc="827067F8">
      <w:start w:val="1"/>
      <w:numFmt w:val="decimal"/>
      <w:lvlText w:val="%1."/>
      <w:lvlJc w:val="left"/>
      <w:pPr>
        <w:ind w:left="480" w:hanging="360"/>
      </w:pPr>
      <w:rPr>
        <w:rFonts w:hint="default"/>
      </w:rPr>
    </w:lvl>
    <w:lvl w:ilvl="1" w:tplc="04090019" w:tentative="1">
      <w:start w:val="1"/>
      <w:numFmt w:val="lowerLetter"/>
      <w:lvlText w:val="%2."/>
      <w:lvlJc w:val="left"/>
      <w:pPr>
        <w:ind w:left="1200" w:hanging="360"/>
      </w:pPr>
    </w:lvl>
    <w:lvl w:ilvl="2" w:tplc="0409001B" w:tentative="1">
      <w:start w:val="1"/>
      <w:numFmt w:val="lowerRoman"/>
      <w:lvlText w:val="%3."/>
      <w:lvlJc w:val="right"/>
      <w:pPr>
        <w:ind w:left="1920" w:hanging="180"/>
      </w:pPr>
    </w:lvl>
    <w:lvl w:ilvl="3" w:tplc="0409000F" w:tentative="1">
      <w:start w:val="1"/>
      <w:numFmt w:val="decimal"/>
      <w:lvlText w:val="%4."/>
      <w:lvlJc w:val="left"/>
      <w:pPr>
        <w:ind w:left="2640" w:hanging="360"/>
      </w:pPr>
    </w:lvl>
    <w:lvl w:ilvl="4" w:tplc="04090019" w:tentative="1">
      <w:start w:val="1"/>
      <w:numFmt w:val="lowerLetter"/>
      <w:lvlText w:val="%5."/>
      <w:lvlJc w:val="left"/>
      <w:pPr>
        <w:ind w:left="3360" w:hanging="360"/>
      </w:pPr>
    </w:lvl>
    <w:lvl w:ilvl="5" w:tplc="0409001B" w:tentative="1">
      <w:start w:val="1"/>
      <w:numFmt w:val="lowerRoman"/>
      <w:lvlText w:val="%6."/>
      <w:lvlJc w:val="right"/>
      <w:pPr>
        <w:ind w:left="4080" w:hanging="180"/>
      </w:pPr>
    </w:lvl>
    <w:lvl w:ilvl="6" w:tplc="0409000F" w:tentative="1">
      <w:start w:val="1"/>
      <w:numFmt w:val="decimal"/>
      <w:lvlText w:val="%7."/>
      <w:lvlJc w:val="left"/>
      <w:pPr>
        <w:ind w:left="4800" w:hanging="360"/>
      </w:pPr>
    </w:lvl>
    <w:lvl w:ilvl="7" w:tplc="04090019" w:tentative="1">
      <w:start w:val="1"/>
      <w:numFmt w:val="lowerLetter"/>
      <w:lvlText w:val="%8."/>
      <w:lvlJc w:val="left"/>
      <w:pPr>
        <w:ind w:left="5520" w:hanging="360"/>
      </w:pPr>
    </w:lvl>
    <w:lvl w:ilvl="8" w:tplc="0409001B" w:tentative="1">
      <w:start w:val="1"/>
      <w:numFmt w:val="lowerRoman"/>
      <w:lvlText w:val="%9."/>
      <w:lvlJc w:val="right"/>
      <w:pPr>
        <w:ind w:left="6240" w:hanging="180"/>
      </w:pPr>
    </w:lvl>
  </w:abstractNum>
  <w:abstractNum w:abstractNumId="5">
    <w:nsid w:val="0AC37A97"/>
    <w:multiLevelType w:val="hybridMultilevel"/>
    <w:tmpl w:val="41C0B5D0"/>
    <w:lvl w:ilvl="0" w:tplc="6ACEFF5E">
      <w:start w:val="1"/>
      <w:numFmt w:val="upperLetter"/>
      <w:lvlText w:val="%1."/>
      <w:lvlJc w:val="left"/>
      <w:pPr>
        <w:ind w:left="1080" w:hanging="360"/>
      </w:pPr>
      <w:rPr>
        <w:rFonts w:hint="default"/>
      </w:rPr>
    </w:lvl>
    <w:lvl w:ilvl="1" w:tplc="04090019" w:tentative="1">
      <w:start w:val="1"/>
      <w:numFmt w:val="lowerLetter"/>
      <w:lvlText w:val="%2."/>
      <w:lvlJc w:val="left"/>
      <w:pPr>
        <w:ind w:left="1845" w:hanging="360"/>
      </w:pPr>
    </w:lvl>
    <w:lvl w:ilvl="2" w:tplc="0409001B" w:tentative="1">
      <w:start w:val="1"/>
      <w:numFmt w:val="lowerRoman"/>
      <w:lvlText w:val="%3."/>
      <w:lvlJc w:val="right"/>
      <w:pPr>
        <w:ind w:left="2565" w:hanging="180"/>
      </w:pPr>
    </w:lvl>
    <w:lvl w:ilvl="3" w:tplc="0409000F" w:tentative="1">
      <w:start w:val="1"/>
      <w:numFmt w:val="decimal"/>
      <w:lvlText w:val="%4."/>
      <w:lvlJc w:val="left"/>
      <w:pPr>
        <w:ind w:left="3285" w:hanging="360"/>
      </w:pPr>
    </w:lvl>
    <w:lvl w:ilvl="4" w:tplc="04090019" w:tentative="1">
      <w:start w:val="1"/>
      <w:numFmt w:val="lowerLetter"/>
      <w:lvlText w:val="%5."/>
      <w:lvlJc w:val="left"/>
      <w:pPr>
        <w:ind w:left="4005" w:hanging="360"/>
      </w:pPr>
    </w:lvl>
    <w:lvl w:ilvl="5" w:tplc="0409001B" w:tentative="1">
      <w:start w:val="1"/>
      <w:numFmt w:val="lowerRoman"/>
      <w:lvlText w:val="%6."/>
      <w:lvlJc w:val="right"/>
      <w:pPr>
        <w:ind w:left="4725" w:hanging="180"/>
      </w:pPr>
    </w:lvl>
    <w:lvl w:ilvl="6" w:tplc="0409000F" w:tentative="1">
      <w:start w:val="1"/>
      <w:numFmt w:val="decimal"/>
      <w:lvlText w:val="%7."/>
      <w:lvlJc w:val="left"/>
      <w:pPr>
        <w:ind w:left="5445" w:hanging="360"/>
      </w:pPr>
    </w:lvl>
    <w:lvl w:ilvl="7" w:tplc="04090019" w:tentative="1">
      <w:start w:val="1"/>
      <w:numFmt w:val="lowerLetter"/>
      <w:lvlText w:val="%8."/>
      <w:lvlJc w:val="left"/>
      <w:pPr>
        <w:ind w:left="6165" w:hanging="360"/>
      </w:pPr>
    </w:lvl>
    <w:lvl w:ilvl="8" w:tplc="0409001B" w:tentative="1">
      <w:start w:val="1"/>
      <w:numFmt w:val="lowerRoman"/>
      <w:lvlText w:val="%9."/>
      <w:lvlJc w:val="right"/>
      <w:pPr>
        <w:ind w:left="6885" w:hanging="180"/>
      </w:pPr>
    </w:lvl>
  </w:abstractNum>
  <w:abstractNum w:abstractNumId="6">
    <w:nsid w:val="10C809E4"/>
    <w:multiLevelType w:val="hybridMultilevel"/>
    <w:tmpl w:val="22B260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1657FC6"/>
    <w:multiLevelType w:val="hybridMultilevel"/>
    <w:tmpl w:val="1332A714"/>
    <w:lvl w:ilvl="0" w:tplc="180E2FDC">
      <w:start w:val="2"/>
      <w:numFmt w:val="upperLetter"/>
      <w:lvlText w:val="%1."/>
      <w:lvlJc w:val="left"/>
      <w:pPr>
        <w:ind w:left="1482" w:hanging="360"/>
      </w:pPr>
      <w:rPr>
        <w:rFonts w:ascii="Times New Roman" w:hAnsi="Times New Roman" w:cs="Times New Roman" w:hint="default"/>
        <w:b/>
        <w:sz w:val="24"/>
        <w:szCs w:val="24"/>
      </w:rPr>
    </w:lvl>
    <w:lvl w:ilvl="1" w:tplc="04090019" w:tentative="1">
      <w:start w:val="1"/>
      <w:numFmt w:val="lowerLetter"/>
      <w:lvlText w:val="%2."/>
      <w:lvlJc w:val="left"/>
      <w:pPr>
        <w:ind w:left="2202" w:hanging="360"/>
      </w:pPr>
    </w:lvl>
    <w:lvl w:ilvl="2" w:tplc="0409001B" w:tentative="1">
      <w:start w:val="1"/>
      <w:numFmt w:val="lowerRoman"/>
      <w:lvlText w:val="%3."/>
      <w:lvlJc w:val="right"/>
      <w:pPr>
        <w:ind w:left="2922" w:hanging="180"/>
      </w:pPr>
    </w:lvl>
    <w:lvl w:ilvl="3" w:tplc="0409000F" w:tentative="1">
      <w:start w:val="1"/>
      <w:numFmt w:val="decimal"/>
      <w:lvlText w:val="%4."/>
      <w:lvlJc w:val="left"/>
      <w:pPr>
        <w:ind w:left="3642" w:hanging="360"/>
      </w:pPr>
    </w:lvl>
    <w:lvl w:ilvl="4" w:tplc="04090019" w:tentative="1">
      <w:start w:val="1"/>
      <w:numFmt w:val="lowerLetter"/>
      <w:lvlText w:val="%5."/>
      <w:lvlJc w:val="left"/>
      <w:pPr>
        <w:ind w:left="4362" w:hanging="360"/>
      </w:pPr>
    </w:lvl>
    <w:lvl w:ilvl="5" w:tplc="0409001B" w:tentative="1">
      <w:start w:val="1"/>
      <w:numFmt w:val="lowerRoman"/>
      <w:lvlText w:val="%6."/>
      <w:lvlJc w:val="right"/>
      <w:pPr>
        <w:ind w:left="5082" w:hanging="180"/>
      </w:pPr>
    </w:lvl>
    <w:lvl w:ilvl="6" w:tplc="0409000F" w:tentative="1">
      <w:start w:val="1"/>
      <w:numFmt w:val="decimal"/>
      <w:lvlText w:val="%7."/>
      <w:lvlJc w:val="left"/>
      <w:pPr>
        <w:ind w:left="5802" w:hanging="360"/>
      </w:pPr>
    </w:lvl>
    <w:lvl w:ilvl="7" w:tplc="04090019" w:tentative="1">
      <w:start w:val="1"/>
      <w:numFmt w:val="lowerLetter"/>
      <w:lvlText w:val="%8."/>
      <w:lvlJc w:val="left"/>
      <w:pPr>
        <w:ind w:left="6522" w:hanging="360"/>
      </w:pPr>
    </w:lvl>
    <w:lvl w:ilvl="8" w:tplc="0409001B" w:tentative="1">
      <w:start w:val="1"/>
      <w:numFmt w:val="lowerRoman"/>
      <w:lvlText w:val="%9."/>
      <w:lvlJc w:val="right"/>
      <w:pPr>
        <w:ind w:left="7242" w:hanging="180"/>
      </w:pPr>
    </w:lvl>
  </w:abstractNum>
  <w:abstractNum w:abstractNumId="8">
    <w:nsid w:val="15AC187F"/>
    <w:multiLevelType w:val="hybridMultilevel"/>
    <w:tmpl w:val="3070C44C"/>
    <w:lvl w:ilvl="0" w:tplc="DEE6A01E">
      <w:start w:val="1"/>
      <w:numFmt w:val="decimal"/>
      <w:lvlText w:val="%1)"/>
      <w:lvlJc w:val="left"/>
      <w:pPr>
        <w:ind w:left="1650" w:hanging="420"/>
      </w:pPr>
      <w:rPr>
        <w:rFonts w:hint="default"/>
      </w:rPr>
    </w:lvl>
    <w:lvl w:ilvl="1" w:tplc="04090019" w:tentative="1">
      <w:start w:val="1"/>
      <w:numFmt w:val="lowerLetter"/>
      <w:lvlText w:val="%2."/>
      <w:lvlJc w:val="left"/>
      <w:pPr>
        <w:ind w:left="2310" w:hanging="360"/>
      </w:pPr>
    </w:lvl>
    <w:lvl w:ilvl="2" w:tplc="0409001B" w:tentative="1">
      <w:start w:val="1"/>
      <w:numFmt w:val="lowerRoman"/>
      <w:lvlText w:val="%3."/>
      <w:lvlJc w:val="right"/>
      <w:pPr>
        <w:ind w:left="3030" w:hanging="180"/>
      </w:pPr>
    </w:lvl>
    <w:lvl w:ilvl="3" w:tplc="0409000F" w:tentative="1">
      <w:start w:val="1"/>
      <w:numFmt w:val="decimal"/>
      <w:lvlText w:val="%4."/>
      <w:lvlJc w:val="left"/>
      <w:pPr>
        <w:ind w:left="3750" w:hanging="360"/>
      </w:pPr>
    </w:lvl>
    <w:lvl w:ilvl="4" w:tplc="04090019" w:tentative="1">
      <w:start w:val="1"/>
      <w:numFmt w:val="lowerLetter"/>
      <w:lvlText w:val="%5."/>
      <w:lvlJc w:val="left"/>
      <w:pPr>
        <w:ind w:left="4470" w:hanging="360"/>
      </w:pPr>
    </w:lvl>
    <w:lvl w:ilvl="5" w:tplc="0409001B" w:tentative="1">
      <w:start w:val="1"/>
      <w:numFmt w:val="lowerRoman"/>
      <w:lvlText w:val="%6."/>
      <w:lvlJc w:val="right"/>
      <w:pPr>
        <w:ind w:left="5190" w:hanging="180"/>
      </w:pPr>
    </w:lvl>
    <w:lvl w:ilvl="6" w:tplc="0409000F" w:tentative="1">
      <w:start w:val="1"/>
      <w:numFmt w:val="decimal"/>
      <w:lvlText w:val="%7."/>
      <w:lvlJc w:val="left"/>
      <w:pPr>
        <w:ind w:left="5910" w:hanging="360"/>
      </w:pPr>
    </w:lvl>
    <w:lvl w:ilvl="7" w:tplc="04090019" w:tentative="1">
      <w:start w:val="1"/>
      <w:numFmt w:val="lowerLetter"/>
      <w:lvlText w:val="%8."/>
      <w:lvlJc w:val="left"/>
      <w:pPr>
        <w:ind w:left="6630" w:hanging="360"/>
      </w:pPr>
    </w:lvl>
    <w:lvl w:ilvl="8" w:tplc="0409001B" w:tentative="1">
      <w:start w:val="1"/>
      <w:numFmt w:val="lowerRoman"/>
      <w:lvlText w:val="%9."/>
      <w:lvlJc w:val="right"/>
      <w:pPr>
        <w:ind w:left="7350" w:hanging="180"/>
      </w:pPr>
    </w:lvl>
  </w:abstractNum>
  <w:abstractNum w:abstractNumId="9">
    <w:nsid w:val="1684715E"/>
    <w:multiLevelType w:val="hybridMultilevel"/>
    <w:tmpl w:val="F69C7E84"/>
    <w:lvl w:ilvl="0" w:tplc="DFCE7F94">
      <w:start w:val="1"/>
      <w:numFmt w:val="decimal"/>
      <w:lvlText w:val="%1."/>
      <w:lvlJc w:val="left"/>
      <w:pPr>
        <w:ind w:left="480" w:hanging="360"/>
      </w:pPr>
      <w:rPr>
        <w:rFonts w:hint="default"/>
      </w:rPr>
    </w:lvl>
    <w:lvl w:ilvl="1" w:tplc="04090019" w:tentative="1">
      <w:start w:val="1"/>
      <w:numFmt w:val="lowerLetter"/>
      <w:lvlText w:val="%2."/>
      <w:lvlJc w:val="left"/>
      <w:pPr>
        <w:ind w:left="1200" w:hanging="360"/>
      </w:pPr>
    </w:lvl>
    <w:lvl w:ilvl="2" w:tplc="0409001B" w:tentative="1">
      <w:start w:val="1"/>
      <w:numFmt w:val="lowerRoman"/>
      <w:lvlText w:val="%3."/>
      <w:lvlJc w:val="right"/>
      <w:pPr>
        <w:ind w:left="1920" w:hanging="180"/>
      </w:pPr>
    </w:lvl>
    <w:lvl w:ilvl="3" w:tplc="0409000F" w:tentative="1">
      <w:start w:val="1"/>
      <w:numFmt w:val="decimal"/>
      <w:lvlText w:val="%4."/>
      <w:lvlJc w:val="left"/>
      <w:pPr>
        <w:ind w:left="2640" w:hanging="360"/>
      </w:pPr>
    </w:lvl>
    <w:lvl w:ilvl="4" w:tplc="04090019" w:tentative="1">
      <w:start w:val="1"/>
      <w:numFmt w:val="lowerLetter"/>
      <w:lvlText w:val="%5."/>
      <w:lvlJc w:val="left"/>
      <w:pPr>
        <w:ind w:left="3360" w:hanging="360"/>
      </w:pPr>
    </w:lvl>
    <w:lvl w:ilvl="5" w:tplc="0409001B" w:tentative="1">
      <w:start w:val="1"/>
      <w:numFmt w:val="lowerRoman"/>
      <w:lvlText w:val="%6."/>
      <w:lvlJc w:val="right"/>
      <w:pPr>
        <w:ind w:left="4080" w:hanging="180"/>
      </w:pPr>
    </w:lvl>
    <w:lvl w:ilvl="6" w:tplc="0409000F" w:tentative="1">
      <w:start w:val="1"/>
      <w:numFmt w:val="decimal"/>
      <w:lvlText w:val="%7."/>
      <w:lvlJc w:val="left"/>
      <w:pPr>
        <w:ind w:left="4800" w:hanging="360"/>
      </w:pPr>
    </w:lvl>
    <w:lvl w:ilvl="7" w:tplc="04090019" w:tentative="1">
      <w:start w:val="1"/>
      <w:numFmt w:val="lowerLetter"/>
      <w:lvlText w:val="%8."/>
      <w:lvlJc w:val="left"/>
      <w:pPr>
        <w:ind w:left="5520" w:hanging="360"/>
      </w:pPr>
    </w:lvl>
    <w:lvl w:ilvl="8" w:tplc="0409001B" w:tentative="1">
      <w:start w:val="1"/>
      <w:numFmt w:val="lowerRoman"/>
      <w:lvlText w:val="%9."/>
      <w:lvlJc w:val="right"/>
      <w:pPr>
        <w:ind w:left="6240" w:hanging="180"/>
      </w:pPr>
    </w:lvl>
  </w:abstractNum>
  <w:abstractNum w:abstractNumId="10">
    <w:nsid w:val="199D53E2"/>
    <w:multiLevelType w:val="hybridMultilevel"/>
    <w:tmpl w:val="2CC83906"/>
    <w:lvl w:ilvl="0" w:tplc="F87E8172">
      <w:start w:val="1"/>
      <w:numFmt w:val="upperLetter"/>
      <w:lvlText w:val="%1."/>
      <w:lvlJc w:val="left"/>
      <w:pPr>
        <w:ind w:left="720" w:hanging="360"/>
      </w:pPr>
      <w:rPr>
        <w:rFonts w:ascii="Times New Roman" w:hAnsi="Times New Roman" w:cs="Times New Roman"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200F1346"/>
    <w:multiLevelType w:val="hybridMultilevel"/>
    <w:tmpl w:val="4F0007C8"/>
    <w:lvl w:ilvl="0" w:tplc="FFE8F79C">
      <w:start w:val="1"/>
      <w:numFmt w:val="decimal"/>
      <w:lvlText w:val="%1."/>
      <w:lvlJc w:val="left"/>
      <w:pPr>
        <w:ind w:left="450" w:hanging="360"/>
      </w:pPr>
      <w:rPr>
        <w:rFonts w:ascii="Times New Roman" w:hAnsi="Times New Roman" w:cs="Times New Roman" w:hint="default"/>
      </w:rPr>
    </w:lvl>
    <w:lvl w:ilvl="1" w:tplc="04090019">
      <w:start w:val="1"/>
      <w:numFmt w:val="lowerLetter"/>
      <w:lvlText w:val="%2."/>
      <w:lvlJc w:val="left"/>
      <w:pPr>
        <w:ind w:left="1170" w:hanging="360"/>
      </w:pPr>
    </w:lvl>
    <w:lvl w:ilvl="2" w:tplc="0409001B">
      <w:start w:val="1"/>
      <w:numFmt w:val="lowerRoman"/>
      <w:lvlText w:val="%3."/>
      <w:lvlJc w:val="right"/>
      <w:pPr>
        <w:ind w:left="1890" w:hanging="180"/>
      </w:pPr>
    </w:lvl>
    <w:lvl w:ilvl="3" w:tplc="0409000F">
      <w:start w:val="1"/>
      <w:numFmt w:val="decimal"/>
      <w:lvlText w:val="%4."/>
      <w:lvlJc w:val="left"/>
      <w:pPr>
        <w:ind w:left="2610" w:hanging="360"/>
      </w:pPr>
    </w:lvl>
    <w:lvl w:ilvl="4" w:tplc="04090019">
      <w:start w:val="1"/>
      <w:numFmt w:val="lowerLetter"/>
      <w:lvlText w:val="%5."/>
      <w:lvlJc w:val="left"/>
      <w:pPr>
        <w:ind w:left="3330" w:hanging="360"/>
      </w:pPr>
    </w:lvl>
    <w:lvl w:ilvl="5" w:tplc="0409001B">
      <w:start w:val="1"/>
      <w:numFmt w:val="lowerRoman"/>
      <w:lvlText w:val="%6."/>
      <w:lvlJc w:val="right"/>
      <w:pPr>
        <w:ind w:left="4050" w:hanging="180"/>
      </w:pPr>
    </w:lvl>
    <w:lvl w:ilvl="6" w:tplc="0409000F">
      <w:start w:val="1"/>
      <w:numFmt w:val="decimal"/>
      <w:lvlText w:val="%7."/>
      <w:lvlJc w:val="left"/>
      <w:pPr>
        <w:ind w:left="4770" w:hanging="360"/>
      </w:pPr>
    </w:lvl>
    <w:lvl w:ilvl="7" w:tplc="04090019">
      <w:start w:val="1"/>
      <w:numFmt w:val="lowerLetter"/>
      <w:lvlText w:val="%8."/>
      <w:lvlJc w:val="left"/>
      <w:pPr>
        <w:ind w:left="5490" w:hanging="360"/>
      </w:pPr>
    </w:lvl>
    <w:lvl w:ilvl="8" w:tplc="0409001B">
      <w:start w:val="1"/>
      <w:numFmt w:val="lowerRoman"/>
      <w:lvlText w:val="%9."/>
      <w:lvlJc w:val="right"/>
      <w:pPr>
        <w:ind w:left="6210" w:hanging="180"/>
      </w:pPr>
    </w:lvl>
  </w:abstractNum>
  <w:abstractNum w:abstractNumId="12">
    <w:nsid w:val="206B5674"/>
    <w:multiLevelType w:val="hybridMultilevel"/>
    <w:tmpl w:val="AEDE04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1585DAB"/>
    <w:multiLevelType w:val="hybridMultilevel"/>
    <w:tmpl w:val="E1EA815E"/>
    <w:lvl w:ilvl="0" w:tplc="535C4F68">
      <w:start w:val="1"/>
      <w:numFmt w:val="upperLetter"/>
      <w:lvlText w:val="%1."/>
      <w:lvlJc w:val="left"/>
      <w:pPr>
        <w:ind w:left="1080" w:hanging="720"/>
      </w:pPr>
      <w:rPr>
        <w:rFonts w:ascii="Times New Roman" w:hAnsi="Times New Roman" w:cs="Times New Roma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39E168A"/>
    <w:multiLevelType w:val="hybridMultilevel"/>
    <w:tmpl w:val="22AA5676"/>
    <w:lvl w:ilvl="0" w:tplc="1938BA64">
      <w:start w:val="1"/>
      <w:numFmt w:val="decimal"/>
      <w:lvlText w:val="%1."/>
      <w:lvlJc w:val="left"/>
      <w:pPr>
        <w:ind w:left="420" w:hanging="360"/>
      </w:pPr>
      <w:rPr>
        <w:rFonts w:hint="default"/>
      </w:rPr>
    </w:lvl>
    <w:lvl w:ilvl="1" w:tplc="04090019">
      <w:start w:val="1"/>
      <w:numFmt w:val="lowerLetter"/>
      <w:lvlText w:val="%2."/>
      <w:lvlJc w:val="left"/>
      <w:pPr>
        <w:ind w:left="1140" w:hanging="360"/>
      </w:pPr>
    </w:lvl>
    <w:lvl w:ilvl="2" w:tplc="0409001B">
      <w:start w:val="1"/>
      <w:numFmt w:val="lowerRoman"/>
      <w:lvlText w:val="%3."/>
      <w:lvlJc w:val="right"/>
      <w:pPr>
        <w:ind w:left="1860" w:hanging="180"/>
      </w:pPr>
    </w:lvl>
    <w:lvl w:ilvl="3" w:tplc="0409000F">
      <w:start w:val="1"/>
      <w:numFmt w:val="decimal"/>
      <w:lvlText w:val="%4."/>
      <w:lvlJc w:val="left"/>
      <w:pPr>
        <w:ind w:left="2580" w:hanging="360"/>
      </w:pPr>
    </w:lvl>
    <w:lvl w:ilvl="4" w:tplc="04090019">
      <w:start w:val="1"/>
      <w:numFmt w:val="lowerLetter"/>
      <w:lvlText w:val="%5."/>
      <w:lvlJc w:val="left"/>
      <w:pPr>
        <w:ind w:left="3300" w:hanging="360"/>
      </w:pPr>
    </w:lvl>
    <w:lvl w:ilvl="5" w:tplc="0409001B">
      <w:start w:val="1"/>
      <w:numFmt w:val="lowerRoman"/>
      <w:lvlText w:val="%6."/>
      <w:lvlJc w:val="right"/>
      <w:pPr>
        <w:ind w:left="4020" w:hanging="180"/>
      </w:pPr>
    </w:lvl>
    <w:lvl w:ilvl="6" w:tplc="0409000F">
      <w:start w:val="1"/>
      <w:numFmt w:val="decimal"/>
      <w:lvlText w:val="%7."/>
      <w:lvlJc w:val="left"/>
      <w:pPr>
        <w:ind w:left="4740" w:hanging="360"/>
      </w:pPr>
    </w:lvl>
    <w:lvl w:ilvl="7" w:tplc="04090019">
      <w:start w:val="1"/>
      <w:numFmt w:val="lowerLetter"/>
      <w:lvlText w:val="%8."/>
      <w:lvlJc w:val="left"/>
      <w:pPr>
        <w:ind w:left="5460" w:hanging="360"/>
      </w:pPr>
    </w:lvl>
    <w:lvl w:ilvl="8" w:tplc="0409001B">
      <w:start w:val="1"/>
      <w:numFmt w:val="lowerRoman"/>
      <w:lvlText w:val="%9."/>
      <w:lvlJc w:val="right"/>
      <w:pPr>
        <w:ind w:left="6180" w:hanging="180"/>
      </w:pPr>
    </w:lvl>
  </w:abstractNum>
  <w:abstractNum w:abstractNumId="15">
    <w:nsid w:val="26070E94"/>
    <w:multiLevelType w:val="hybridMultilevel"/>
    <w:tmpl w:val="7C74D5BC"/>
    <w:lvl w:ilvl="0" w:tplc="D18EC0F8">
      <w:start w:val="1"/>
      <w:numFmt w:val="upperLetter"/>
      <w:lvlText w:val="%1."/>
      <w:lvlJc w:val="left"/>
      <w:pPr>
        <w:ind w:left="1830" w:hanging="360"/>
      </w:pPr>
      <w:rPr>
        <w:rFonts w:hint="default"/>
      </w:rPr>
    </w:lvl>
    <w:lvl w:ilvl="1" w:tplc="04090019">
      <w:start w:val="1"/>
      <w:numFmt w:val="lowerLetter"/>
      <w:lvlText w:val="%2."/>
      <w:lvlJc w:val="left"/>
      <w:pPr>
        <w:ind w:left="2550" w:hanging="360"/>
      </w:pPr>
    </w:lvl>
    <w:lvl w:ilvl="2" w:tplc="0409001B" w:tentative="1">
      <w:start w:val="1"/>
      <w:numFmt w:val="lowerRoman"/>
      <w:lvlText w:val="%3."/>
      <w:lvlJc w:val="right"/>
      <w:pPr>
        <w:ind w:left="3270" w:hanging="180"/>
      </w:pPr>
    </w:lvl>
    <w:lvl w:ilvl="3" w:tplc="0409000F" w:tentative="1">
      <w:start w:val="1"/>
      <w:numFmt w:val="decimal"/>
      <w:lvlText w:val="%4."/>
      <w:lvlJc w:val="left"/>
      <w:pPr>
        <w:ind w:left="3990" w:hanging="360"/>
      </w:pPr>
    </w:lvl>
    <w:lvl w:ilvl="4" w:tplc="04090019" w:tentative="1">
      <w:start w:val="1"/>
      <w:numFmt w:val="lowerLetter"/>
      <w:lvlText w:val="%5."/>
      <w:lvlJc w:val="left"/>
      <w:pPr>
        <w:ind w:left="4710" w:hanging="360"/>
      </w:pPr>
    </w:lvl>
    <w:lvl w:ilvl="5" w:tplc="0409001B" w:tentative="1">
      <w:start w:val="1"/>
      <w:numFmt w:val="lowerRoman"/>
      <w:lvlText w:val="%6."/>
      <w:lvlJc w:val="right"/>
      <w:pPr>
        <w:ind w:left="5430" w:hanging="180"/>
      </w:pPr>
    </w:lvl>
    <w:lvl w:ilvl="6" w:tplc="0409000F" w:tentative="1">
      <w:start w:val="1"/>
      <w:numFmt w:val="decimal"/>
      <w:lvlText w:val="%7."/>
      <w:lvlJc w:val="left"/>
      <w:pPr>
        <w:ind w:left="6150" w:hanging="360"/>
      </w:pPr>
    </w:lvl>
    <w:lvl w:ilvl="7" w:tplc="04090019" w:tentative="1">
      <w:start w:val="1"/>
      <w:numFmt w:val="lowerLetter"/>
      <w:lvlText w:val="%8."/>
      <w:lvlJc w:val="left"/>
      <w:pPr>
        <w:ind w:left="6870" w:hanging="360"/>
      </w:pPr>
    </w:lvl>
    <w:lvl w:ilvl="8" w:tplc="0409001B" w:tentative="1">
      <w:start w:val="1"/>
      <w:numFmt w:val="lowerRoman"/>
      <w:lvlText w:val="%9."/>
      <w:lvlJc w:val="right"/>
      <w:pPr>
        <w:ind w:left="7590" w:hanging="180"/>
      </w:pPr>
    </w:lvl>
  </w:abstractNum>
  <w:abstractNum w:abstractNumId="16">
    <w:nsid w:val="29F673E8"/>
    <w:multiLevelType w:val="hybridMultilevel"/>
    <w:tmpl w:val="7500EB72"/>
    <w:lvl w:ilvl="0" w:tplc="219EEE6E">
      <w:start w:val="1"/>
      <w:numFmt w:val="upp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B952E66"/>
    <w:multiLevelType w:val="hybridMultilevel"/>
    <w:tmpl w:val="879606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2EB03FE4"/>
    <w:multiLevelType w:val="hybridMultilevel"/>
    <w:tmpl w:val="34F04B68"/>
    <w:lvl w:ilvl="0" w:tplc="0A387E00">
      <w:start w:val="1"/>
      <w:numFmt w:val="decimal"/>
      <w:lvlText w:val="%1)"/>
      <w:lvlJc w:val="left"/>
      <w:pPr>
        <w:ind w:left="1545" w:hanging="360"/>
      </w:pPr>
      <w:rPr>
        <w:rFonts w:hint="default"/>
      </w:rPr>
    </w:lvl>
    <w:lvl w:ilvl="1" w:tplc="04090019" w:tentative="1">
      <w:start w:val="1"/>
      <w:numFmt w:val="lowerLetter"/>
      <w:lvlText w:val="%2."/>
      <w:lvlJc w:val="left"/>
      <w:pPr>
        <w:ind w:left="2265" w:hanging="360"/>
      </w:pPr>
    </w:lvl>
    <w:lvl w:ilvl="2" w:tplc="0409001B" w:tentative="1">
      <w:start w:val="1"/>
      <w:numFmt w:val="lowerRoman"/>
      <w:lvlText w:val="%3."/>
      <w:lvlJc w:val="right"/>
      <w:pPr>
        <w:ind w:left="2985" w:hanging="180"/>
      </w:pPr>
    </w:lvl>
    <w:lvl w:ilvl="3" w:tplc="0409000F" w:tentative="1">
      <w:start w:val="1"/>
      <w:numFmt w:val="decimal"/>
      <w:lvlText w:val="%4."/>
      <w:lvlJc w:val="left"/>
      <w:pPr>
        <w:ind w:left="3705" w:hanging="360"/>
      </w:pPr>
    </w:lvl>
    <w:lvl w:ilvl="4" w:tplc="04090019" w:tentative="1">
      <w:start w:val="1"/>
      <w:numFmt w:val="lowerLetter"/>
      <w:lvlText w:val="%5."/>
      <w:lvlJc w:val="left"/>
      <w:pPr>
        <w:ind w:left="4425" w:hanging="360"/>
      </w:pPr>
    </w:lvl>
    <w:lvl w:ilvl="5" w:tplc="0409001B" w:tentative="1">
      <w:start w:val="1"/>
      <w:numFmt w:val="lowerRoman"/>
      <w:lvlText w:val="%6."/>
      <w:lvlJc w:val="right"/>
      <w:pPr>
        <w:ind w:left="5145" w:hanging="180"/>
      </w:pPr>
    </w:lvl>
    <w:lvl w:ilvl="6" w:tplc="0409000F" w:tentative="1">
      <w:start w:val="1"/>
      <w:numFmt w:val="decimal"/>
      <w:lvlText w:val="%7."/>
      <w:lvlJc w:val="left"/>
      <w:pPr>
        <w:ind w:left="5865" w:hanging="360"/>
      </w:pPr>
    </w:lvl>
    <w:lvl w:ilvl="7" w:tplc="04090019" w:tentative="1">
      <w:start w:val="1"/>
      <w:numFmt w:val="lowerLetter"/>
      <w:lvlText w:val="%8."/>
      <w:lvlJc w:val="left"/>
      <w:pPr>
        <w:ind w:left="6585" w:hanging="360"/>
      </w:pPr>
    </w:lvl>
    <w:lvl w:ilvl="8" w:tplc="0409001B" w:tentative="1">
      <w:start w:val="1"/>
      <w:numFmt w:val="lowerRoman"/>
      <w:lvlText w:val="%9."/>
      <w:lvlJc w:val="right"/>
      <w:pPr>
        <w:ind w:left="7305" w:hanging="180"/>
      </w:pPr>
    </w:lvl>
  </w:abstractNum>
  <w:abstractNum w:abstractNumId="19">
    <w:nsid w:val="350D7244"/>
    <w:multiLevelType w:val="hybridMultilevel"/>
    <w:tmpl w:val="EF343A9E"/>
    <w:lvl w:ilvl="0" w:tplc="7A5A5C50">
      <w:start w:val="1"/>
      <w:numFmt w:val="decimal"/>
      <w:lvlText w:val="%1)"/>
      <w:lvlJc w:val="left"/>
      <w:pPr>
        <w:ind w:left="1485" w:hanging="360"/>
      </w:pPr>
      <w:rPr>
        <w:rFonts w:hint="default"/>
        <w:b w:val="0"/>
      </w:r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20">
    <w:nsid w:val="3574546C"/>
    <w:multiLevelType w:val="hybridMultilevel"/>
    <w:tmpl w:val="857AF7E6"/>
    <w:lvl w:ilvl="0" w:tplc="D5469414">
      <w:start w:val="1"/>
      <w:numFmt w:val="decimal"/>
      <w:lvlText w:val="%1)"/>
      <w:lvlJc w:val="left"/>
      <w:pPr>
        <w:ind w:left="1485" w:hanging="360"/>
      </w:pPr>
      <w:rPr>
        <w:rFonts w:ascii="Times New Roman" w:hAnsi="Times New Roman" w:cs="Times New Roman" w:hint="default"/>
        <w:b w:val="0"/>
      </w:r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21">
    <w:nsid w:val="368A09C9"/>
    <w:multiLevelType w:val="hybridMultilevel"/>
    <w:tmpl w:val="842C22F4"/>
    <w:lvl w:ilvl="0" w:tplc="B290B0F0">
      <w:start w:val="1"/>
      <w:numFmt w:val="decimal"/>
      <w:lvlText w:val="%1)"/>
      <w:lvlJc w:val="left"/>
      <w:pPr>
        <w:ind w:left="1485" w:hanging="360"/>
      </w:pPr>
      <w:rPr>
        <w:rFonts w:hint="default"/>
      </w:r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22">
    <w:nsid w:val="3B02035B"/>
    <w:multiLevelType w:val="hybridMultilevel"/>
    <w:tmpl w:val="E306E3E4"/>
    <w:lvl w:ilvl="0" w:tplc="65748B32">
      <w:start w:val="1"/>
      <w:numFmt w:val="lowerLetter"/>
      <w:lvlText w:val="%1."/>
      <w:lvlJc w:val="left"/>
      <w:pPr>
        <w:ind w:left="2700" w:hanging="360"/>
      </w:pPr>
      <w:rPr>
        <w:rFonts w:hint="default"/>
        <w:b w:val="0"/>
      </w:r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23">
    <w:nsid w:val="44BF1946"/>
    <w:multiLevelType w:val="hybridMultilevel"/>
    <w:tmpl w:val="61B49A50"/>
    <w:lvl w:ilvl="0" w:tplc="7F78AA86">
      <w:start w:val="1"/>
      <w:numFmt w:val="decimal"/>
      <w:lvlText w:val="%1)"/>
      <w:lvlJc w:val="left"/>
      <w:pPr>
        <w:ind w:left="1530" w:hanging="360"/>
      </w:pPr>
      <w:rPr>
        <w:rFonts w:ascii="Times New Roman" w:hAnsi="Times New Roman" w:cs="Times New Roman" w:hint="default"/>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24">
    <w:nsid w:val="4A061CCA"/>
    <w:multiLevelType w:val="hybridMultilevel"/>
    <w:tmpl w:val="0FA80306"/>
    <w:lvl w:ilvl="0" w:tplc="6A5CE59C">
      <w:start w:val="1"/>
      <w:numFmt w:val="upperLetter"/>
      <w:lvlText w:val="%1."/>
      <w:lvlJc w:val="left"/>
      <w:pPr>
        <w:ind w:left="1095" w:hanging="375"/>
      </w:pPr>
      <w:rPr>
        <w:rFonts w:ascii="Times New Roman" w:hAnsi="Times New Roman" w:cs="Times New Roman"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4A5F6F78"/>
    <w:multiLevelType w:val="hybridMultilevel"/>
    <w:tmpl w:val="808C17AC"/>
    <w:lvl w:ilvl="0" w:tplc="0E6A3B7C">
      <w:start w:val="1"/>
      <w:numFmt w:val="decimal"/>
      <w:lvlText w:val="%1."/>
      <w:lvlJc w:val="left"/>
      <w:pPr>
        <w:ind w:left="465" w:hanging="360"/>
      </w:pPr>
      <w:rPr>
        <w:rFonts w:hint="default"/>
      </w:rPr>
    </w:lvl>
    <w:lvl w:ilvl="1" w:tplc="04090019" w:tentative="1">
      <w:start w:val="1"/>
      <w:numFmt w:val="lowerLetter"/>
      <w:lvlText w:val="%2."/>
      <w:lvlJc w:val="left"/>
      <w:pPr>
        <w:ind w:left="1185" w:hanging="360"/>
      </w:pPr>
    </w:lvl>
    <w:lvl w:ilvl="2" w:tplc="0409001B" w:tentative="1">
      <w:start w:val="1"/>
      <w:numFmt w:val="lowerRoman"/>
      <w:lvlText w:val="%3."/>
      <w:lvlJc w:val="right"/>
      <w:pPr>
        <w:ind w:left="1905" w:hanging="180"/>
      </w:pPr>
    </w:lvl>
    <w:lvl w:ilvl="3" w:tplc="0409000F" w:tentative="1">
      <w:start w:val="1"/>
      <w:numFmt w:val="decimal"/>
      <w:lvlText w:val="%4."/>
      <w:lvlJc w:val="left"/>
      <w:pPr>
        <w:ind w:left="2625" w:hanging="360"/>
      </w:pPr>
    </w:lvl>
    <w:lvl w:ilvl="4" w:tplc="04090019" w:tentative="1">
      <w:start w:val="1"/>
      <w:numFmt w:val="lowerLetter"/>
      <w:lvlText w:val="%5."/>
      <w:lvlJc w:val="left"/>
      <w:pPr>
        <w:ind w:left="3345" w:hanging="360"/>
      </w:pPr>
    </w:lvl>
    <w:lvl w:ilvl="5" w:tplc="0409001B" w:tentative="1">
      <w:start w:val="1"/>
      <w:numFmt w:val="lowerRoman"/>
      <w:lvlText w:val="%6."/>
      <w:lvlJc w:val="right"/>
      <w:pPr>
        <w:ind w:left="4065" w:hanging="180"/>
      </w:pPr>
    </w:lvl>
    <w:lvl w:ilvl="6" w:tplc="0409000F" w:tentative="1">
      <w:start w:val="1"/>
      <w:numFmt w:val="decimal"/>
      <w:lvlText w:val="%7."/>
      <w:lvlJc w:val="left"/>
      <w:pPr>
        <w:ind w:left="4785" w:hanging="360"/>
      </w:pPr>
    </w:lvl>
    <w:lvl w:ilvl="7" w:tplc="04090019" w:tentative="1">
      <w:start w:val="1"/>
      <w:numFmt w:val="lowerLetter"/>
      <w:lvlText w:val="%8."/>
      <w:lvlJc w:val="left"/>
      <w:pPr>
        <w:ind w:left="5505" w:hanging="360"/>
      </w:pPr>
    </w:lvl>
    <w:lvl w:ilvl="8" w:tplc="0409001B" w:tentative="1">
      <w:start w:val="1"/>
      <w:numFmt w:val="lowerRoman"/>
      <w:lvlText w:val="%9."/>
      <w:lvlJc w:val="right"/>
      <w:pPr>
        <w:ind w:left="6225" w:hanging="180"/>
      </w:pPr>
    </w:lvl>
  </w:abstractNum>
  <w:abstractNum w:abstractNumId="26">
    <w:nsid w:val="4B1B18FB"/>
    <w:multiLevelType w:val="hybridMultilevel"/>
    <w:tmpl w:val="EFBA558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7">
    <w:nsid w:val="4CBC0417"/>
    <w:multiLevelType w:val="hybridMultilevel"/>
    <w:tmpl w:val="E62A8E26"/>
    <w:lvl w:ilvl="0" w:tplc="E21C0CD8">
      <w:start w:val="1"/>
      <w:numFmt w:val="upperLetter"/>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F070C11"/>
    <w:multiLevelType w:val="hybridMultilevel"/>
    <w:tmpl w:val="92AE8DEC"/>
    <w:lvl w:ilvl="0" w:tplc="1AFC7BB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nsid w:val="53287D0C"/>
    <w:multiLevelType w:val="hybridMultilevel"/>
    <w:tmpl w:val="08EA47A0"/>
    <w:lvl w:ilvl="0" w:tplc="C5D29134">
      <w:start w:val="1"/>
      <w:numFmt w:val="decimal"/>
      <w:lvlText w:val="%1)"/>
      <w:lvlJc w:val="left"/>
      <w:pPr>
        <w:ind w:left="1575" w:hanging="360"/>
      </w:pPr>
      <w:rPr>
        <w:rFonts w:hint="default"/>
      </w:rPr>
    </w:lvl>
    <w:lvl w:ilvl="1" w:tplc="04090019" w:tentative="1">
      <w:start w:val="1"/>
      <w:numFmt w:val="lowerLetter"/>
      <w:lvlText w:val="%2."/>
      <w:lvlJc w:val="left"/>
      <w:pPr>
        <w:ind w:left="2295" w:hanging="360"/>
      </w:pPr>
    </w:lvl>
    <w:lvl w:ilvl="2" w:tplc="0409001B" w:tentative="1">
      <w:start w:val="1"/>
      <w:numFmt w:val="lowerRoman"/>
      <w:lvlText w:val="%3."/>
      <w:lvlJc w:val="right"/>
      <w:pPr>
        <w:ind w:left="3015" w:hanging="180"/>
      </w:pPr>
    </w:lvl>
    <w:lvl w:ilvl="3" w:tplc="0409000F" w:tentative="1">
      <w:start w:val="1"/>
      <w:numFmt w:val="decimal"/>
      <w:lvlText w:val="%4."/>
      <w:lvlJc w:val="left"/>
      <w:pPr>
        <w:ind w:left="3735" w:hanging="360"/>
      </w:pPr>
    </w:lvl>
    <w:lvl w:ilvl="4" w:tplc="04090019" w:tentative="1">
      <w:start w:val="1"/>
      <w:numFmt w:val="lowerLetter"/>
      <w:lvlText w:val="%5."/>
      <w:lvlJc w:val="left"/>
      <w:pPr>
        <w:ind w:left="4455" w:hanging="360"/>
      </w:pPr>
    </w:lvl>
    <w:lvl w:ilvl="5" w:tplc="0409001B" w:tentative="1">
      <w:start w:val="1"/>
      <w:numFmt w:val="lowerRoman"/>
      <w:lvlText w:val="%6."/>
      <w:lvlJc w:val="right"/>
      <w:pPr>
        <w:ind w:left="5175" w:hanging="180"/>
      </w:pPr>
    </w:lvl>
    <w:lvl w:ilvl="6" w:tplc="0409000F" w:tentative="1">
      <w:start w:val="1"/>
      <w:numFmt w:val="decimal"/>
      <w:lvlText w:val="%7."/>
      <w:lvlJc w:val="left"/>
      <w:pPr>
        <w:ind w:left="5895" w:hanging="360"/>
      </w:pPr>
    </w:lvl>
    <w:lvl w:ilvl="7" w:tplc="04090019" w:tentative="1">
      <w:start w:val="1"/>
      <w:numFmt w:val="lowerLetter"/>
      <w:lvlText w:val="%8."/>
      <w:lvlJc w:val="left"/>
      <w:pPr>
        <w:ind w:left="6615" w:hanging="360"/>
      </w:pPr>
    </w:lvl>
    <w:lvl w:ilvl="8" w:tplc="0409001B" w:tentative="1">
      <w:start w:val="1"/>
      <w:numFmt w:val="lowerRoman"/>
      <w:lvlText w:val="%9."/>
      <w:lvlJc w:val="right"/>
      <w:pPr>
        <w:ind w:left="7335" w:hanging="180"/>
      </w:pPr>
    </w:lvl>
  </w:abstractNum>
  <w:abstractNum w:abstractNumId="30">
    <w:nsid w:val="55526861"/>
    <w:multiLevelType w:val="hybridMultilevel"/>
    <w:tmpl w:val="202A5FA8"/>
    <w:lvl w:ilvl="0" w:tplc="04090001">
      <w:start w:val="1"/>
      <w:numFmt w:val="bullet"/>
      <w:lvlText w:val=""/>
      <w:lvlJc w:val="left"/>
      <w:pPr>
        <w:ind w:left="2430" w:hanging="495"/>
      </w:pPr>
      <w:rPr>
        <w:rFonts w:ascii="Symbol" w:hAnsi="Symbol" w:hint="default"/>
      </w:rPr>
    </w:lvl>
    <w:lvl w:ilvl="1" w:tplc="04090003">
      <w:start w:val="1"/>
      <w:numFmt w:val="bullet"/>
      <w:lvlText w:val="o"/>
      <w:lvlJc w:val="left"/>
      <w:pPr>
        <w:ind w:left="3015" w:hanging="360"/>
      </w:pPr>
      <w:rPr>
        <w:rFonts w:ascii="Courier New" w:hAnsi="Courier New" w:cs="Courier New" w:hint="default"/>
      </w:rPr>
    </w:lvl>
    <w:lvl w:ilvl="2" w:tplc="04090005">
      <w:start w:val="1"/>
      <w:numFmt w:val="bullet"/>
      <w:lvlText w:val=""/>
      <w:lvlJc w:val="left"/>
      <w:pPr>
        <w:ind w:left="3735" w:hanging="360"/>
      </w:pPr>
      <w:rPr>
        <w:rFonts w:ascii="Wingdings" w:hAnsi="Wingdings" w:hint="default"/>
      </w:rPr>
    </w:lvl>
    <w:lvl w:ilvl="3" w:tplc="04090001">
      <w:start w:val="1"/>
      <w:numFmt w:val="bullet"/>
      <w:lvlText w:val=""/>
      <w:lvlJc w:val="left"/>
      <w:pPr>
        <w:ind w:left="4455" w:hanging="360"/>
      </w:pPr>
      <w:rPr>
        <w:rFonts w:ascii="Symbol" w:hAnsi="Symbol" w:hint="default"/>
      </w:rPr>
    </w:lvl>
    <w:lvl w:ilvl="4" w:tplc="04090003">
      <w:start w:val="1"/>
      <w:numFmt w:val="bullet"/>
      <w:lvlText w:val="o"/>
      <w:lvlJc w:val="left"/>
      <w:pPr>
        <w:ind w:left="5175" w:hanging="360"/>
      </w:pPr>
      <w:rPr>
        <w:rFonts w:ascii="Courier New" w:hAnsi="Courier New" w:cs="Courier New" w:hint="default"/>
      </w:rPr>
    </w:lvl>
    <w:lvl w:ilvl="5" w:tplc="04090005">
      <w:start w:val="1"/>
      <w:numFmt w:val="bullet"/>
      <w:lvlText w:val=""/>
      <w:lvlJc w:val="left"/>
      <w:pPr>
        <w:ind w:left="5895" w:hanging="360"/>
      </w:pPr>
      <w:rPr>
        <w:rFonts w:ascii="Wingdings" w:hAnsi="Wingdings" w:hint="default"/>
      </w:rPr>
    </w:lvl>
    <w:lvl w:ilvl="6" w:tplc="04090001">
      <w:start w:val="1"/>
      <w:numFmt w:val="bullet"/>
      <w:lvlText w:val=""/>
      <w:lvlJc w:val="left"/>
      <w:pPr>
        <w:ind w:left="6615" w:hanging="360"/>
      </w:pPr>
      <w:rPr>
        <w:rFonts w:ascii="Symbol" w:hAnsi="Symbol" w:hint="default"/>
      </w:rPr>
    </w:lvl>
    <w:lvl w:ilvl="7" w:tplc="04090003">
      <w:start w:val="1"/>
      <w:numFmt w:val="bullet"/>
      <w:lvlText w:val="o"/>
      <w:lvlJc w:val="left"/>
      <w:pPr>
        <w:ind w:left="7335" w:hanging="360"/>
      </w:pPr>
      <w:rPr>
        <w:rFonts w:ascii="Courier New" w:hAnsi="Courier New" w:cs="Courier New" w:hint="default"/>
      </w:rPr>
    </w:lvl>
    <w:lvl w:ilvl="8" w:tplc="04090005">
      <w:start w:val="1"/>
      <w:numFmt w:val="bullet"/>
      <w:lvlText w:val=""/>
      <w:lvlJc w:val="left"/>
      <w:pPr>
        <w:ind w:left="8055" w:hanging="360"/>
      </w:pPr>
      <w:rPr>
        <w:rFonts w:ascii="Wingdings" w:hAnsi="Wingdings" w:hint="default"/>
      </w:rPr>
    </w:lvl>
  </w:abstractNum>
  <w:abstractNum w:abstractNumId="31">
    <w:nsid w:val="59140F26"/>
    <w:multiLevelType w:val="hybridMultilevel"/>
    <w:tmpl w:val="5C8A8A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946292B"/>
    <w:multiLevelType w:val="hybridMultilevel"/>
    <w:tmpl w:val="33BE6D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0E151A2"/>
    <w:multiLevelType w:val="hybridMultilevel"/>
    <w:tmpl w:val="090EBAEA"/>
    <w:lvl w:ilvl="0" w:tplc="2C785F2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4">
    <w:nsid w:val="62C26697"/>
    <w:multiLevelType w:val="hybridMultilevel"/>
    <w:tmpl w:val="EA369DB6"/>
    <w:lvl w:ilvl="0" w:tplc="CBD40714">
      <w:start w:val="1"/>
      <w:numFmt w:val="decimal"/>
      <w:lvlText w:val="%1)"/>
      <w:lvlJc w:val="left"/>
      <w:pPr>
        <w:ind w:left="1575" w:hanging="360"/>
      </w:pPr>
      <w:rPr>
        <w:rFonts w:hint="default"/>
      </w:rPr>
    </w:lvl>
    <w:lvl w:ilvl="1" w:tplc="04090019" w:tentative="1">
      <w:start w:val="1"/>
      <w:numFmt w:val="lowerLetter"/>
      <w:lvlText w:val="%2."/>
      <w:lvlJc w:val="left"/>
      <w:pPr>
        <w:ind w:left="2295" w:hanging="360"/>
      </w:pPr>
    </w:lvl>
    <w:lvl w:ilvl="2" w:tplc="0409001B" w:tentative="1">
      <w:start w:val="1"/>
      <w:numFmt w:val="lowerRoman"/>
      <w:lvlText w:val="%3."/>
      <w:lvlJc w:val="right"/>
      <w:pPr>
        <w:ind w:left="3015" w:hanging="180"/>
      </w:pPr>
    </w:lvl>
    <w:lvl w:ilvl="3" w:tplc="0409000F" w:tentative="1">
      <w:start w:val="1"/>
      <w:numFmt w:val="decimal"/>
      <w:lvlText w:val="%4."/>
      <w:lvlJc w:val="left"/>
      <w:pPr>
        <w:ind w:left="3735" w:hanging="360"/>
      </w:pPr>
    </w:lvl>
    <w:lvl w:ilvl="4" w:tplc="04090019" w:tentative="1">
      <w:start w:val="1"/>
      <w:numFmt w:val="lowerLetter"/>
      <w:lvlText w:val="%5."/>
      <w:lvlJc w:val="left"/>
      <w:pPr>
        <w:ind w:left="4455" w:hanging="360"/>
      </w:pPr>
    </w:lvl>
    <w:lvl w:ilvl="5" w:tplc="0409001B" w:tentative="1">
      <w:start w:val="1"/>
      <w:numFmt w:val="lowerRoman"/>
      <w:lvlText w:val="%6."/>
      <w:lvlJc w:val="right"/>
      <w:pPr>
        <w:ind w:left="5175" w:hanging="180"/>
      </w:pPr>
    </w:lvl>
    <w:lvl w:ilvl="6" w:tplc="0409000F" w:tentative="1">
      <w:start w:val="1"/>
      <w:numFmt w:val="decimal"/>
      <w:lvlText w:val="%7."/>
      <w:lvlJc w:val="left"/>
      <w:pPr>
        <w:ind w:left="5895" w:hanging="360"/>
      </w:pPr>
    </w:lvl>
    <w:lvl w:ilvl="7" w:tplc="04090019" w:tentative="1">
      <w:start w:val="1"/>
      <w:numFmt w:val="lowerLetter"/>
      <w:lvlText w:val="%8."/>
      <w:lvlJc w:val="left"/>
      <w:pPr>
        <w:ind w:left="6615" w:hanging="360"/>
      </w:pPr>
    </w:lvl>
    <w:lvl w:ilvl="8" w:tplc="0409001B" w:tentative="1">
      <w:start w:val="1"/>
      <w:numFmt w:val="lowerRoman"/>
      <w:lvlText w:val="%9."/>
      <w:lvlJc w:val="right"/>
      <w:pPr>
        <w:ind w:left="7335" w:hanging="180"/>
      </w:pPr>
    </w:lvl>
  </w:abstractNum>
  <w:abstractNum w:abstractNumId="35">
    <w:nsid w:val="64D34879"/>
    <w:multiLevelType w:val="hybridMultilevel"/>
    <w:tmpl w:val="0BF4019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nsid w:val="65826BF8"/>
    <w:multiLevelType w:val="multilevel"/>
    <w:tmpl w:val="9A9498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659E334B"/>
    <w:multiLevelType w:val="hybridMultilevel"/>
    <w:tmpl w:val="D4707D7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2393D6F"/>
    <w:multiLevelType w:val="hybridMultilevel"/>
    <w:tmpl w:val="37B0D506"/>
    <w:lvl w:ilvl="0" w:tplc="0A023896">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9">
    <w:nsid w:val="76B72159"/>
    <w:multiLevelType w:val="hybridMultilevel"/>
    <w:tmpl w:val="3A9E48C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40">
    <w:nsid w:val="78360CD6"/>
    <w:multiLevelType w:val="hybridMultilevel"/>
    <w:tmpl w:val="D226AAFC"/>
    <w:lvl w:ilvl="0" w:tplc="2A4E6FF6">
      <w:start w:val="1"/>
      <w:numFmt w:val="upp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997743D"/>
    <w:multiLevelType w:val="hybridMultilevel"/>
    <w:tmpl w:val="91EA485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42">
    <w:nsid w:val="7E386C62"/>
    <w:multiLevelType w:val="hybridMultilevel"/>
    <w:tmpl w:val="82289E1A"/>
    <w:lvl w:ilvl="0" w:tplc="EB002428">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lvlOverride w:ilvl="0">
      <w:startOverride w:val="1"/>
      <w:lvl w:ilvl="0">
        <w:start w:val="1"/>
        <w:numFmt w:val="decimal"/>
        <w:pStyle w:val="Level1"/>
        <w:lvlText w:val="%1."/>
        <w:lvlJc w:val="left"/>
      </w:lvl>
    </w:lvlOverride>
    <w:lvlOverride w:ilvl="1">
      <w:startOverride w:val="1"/>
      <w:lvl w:ilvl="1">
        <w:start w:val="1"/>
        <w:numFmt w:val="decimal"/>
        <w:lvlText w:val="%2"/>
        <w:lvlJc w:val="left"/>
      </w:lvl>
    </w:lvlOverride>
    <w:lvlOverride w:ilvl="2">
      <w:startOverride w:val="1"/>
      <w:lvl w:ilvl="2">
        <w:start w:val="1"/>
        <w:numFmt w:val="decimal"/>
        <w:lvlText w:val="%3"/>
        <w:lvlJc w:val="left"/>
      </w:lvl>
    </w:lvlOverride>
    <w:lvlOverride w:ilvl="3">
      <w:startOverride w:val="1"/>
      <w:lvl w:ilvl="3">
        <w:start w:val="1"/>
        <w:numFmt w:val="decimal"/>
        <w:lvlText w:val="%4"/>
        <w:lvlJc w:val="left"/>
      </w:lvl>
    </w:lvlOverride>
    <w:lvlOverride w:ilvl="4">
      <w:startOverride w:val="1"/>
      <w:lvl w:ilvl="4">
        <w:start w:val="1"/>
        <w:numFmt w:val="decimal"/>
        <w:lvlText w:val="%5"/>
        <w:lvlJc w:val="left"/>
      </w:lvl>
    </w:lvlOverride>
    <w:lvlOverride w:ilvl="5">
      <w:startOverride w:val="1"/>
      <w:lvl w:ilvl="5">
        <w:start w:val="1"/>
        <w:numFmt w:val="decimal"/>
        <w:lvlText w:val="%6"/>
        <w:lvlJc w:val="left"/>
      </w:lvl>
    </w:lvlOverride>
    <w:lvlOverride w:ilvl="6">
      <w:startOverride w:val="1"/>
      <w:lvl w:ilvl="6">
        <w:start w:val="1"/>
        <w:numFmt w:val="decimal"/>
        <w:lvlText w:val="%7"/>
        <w:lvlJc w:val="left"/>
      </w:lvl>
    </w:lvlOverride>
    <w:lvlOverride w:ilvl="7">
      <w:startOverride w:val="1"/>
      <w:lvl w:ilvl="7">
        <w:start w:val="1"/>
        <w:numFmt w:val="decimal"/>
        <w:lvlText w:val="%8"/>
        <w:lvlJc w:val="left"/>
      </w:lvl>
    </w:lvlOverride>
  </w:num>
  <w:num w:numId="2">
    <w:abstractNumId w:val="15"/>
  </w:num>
  <w:num w:numId="3">
    <w:abstractNumId w:val="10"/>
  </w:num>
  <w:num w:numId="4">
    <w:abstractNumId w:val="23"/>
  </w:num>
  <w:num w:numId="5">
    <w:abstractNumId w:val="7"/>
  </w:num>
  <w:num w:numId="6">
    <w:abstractNumId w:val="37"/>
  </w:num>
  <w:num w:numId="7">
    <w:abstractNumId w:val="6"/>
  </w:num>
  <w:num w:numId="8">
    <w:abstractNumId w:val="41"/>
  </w:num>
  <w:num w:numId="9">
    <w:abstractNumId w:val="39"/>
  </w:num>
  <w:num w:numId="10">
    <w:abstractNumId w:val="32"/>
  </w:num>
  <w:num w:numId="11">
    <w:abstractNumId w:val="1"/>
  </w:num>
  <w:num w:numId="12">
    <w:abstractNumId w:val="12"/>
  </w:num>
  <w:num w:numId="13">
    <w:abstractNumId w:val="11"/>
  </w:num>
  <w:num w:numId="14">
    <w:abstractNumId w:val="20"/>
  </w:num>
  <w:num w:numId="15">
    <w:abstractNumId w:val="12"/>
  </w:num>
  <w:num w:numId="16">
    <w:abstractNumId w:val="41"/>
  </w:num>
  <w:num w:numId="17">
    <w:abstractNumId w:val="1"/>
  </w:num>
  <w:num w:numId="18">
    <w:abstractNumId w:val="39"/>
  </w:num>
  <w:num w:numId="19">
    <w:abstractNumId w:val="32"/>
  </w:num>
  <w:num w:numId="20">
    <w:abstractNumId w:val="40"/>
  </w:num>
  <w:num w:numId="21">
    <w:abstractNumId w:val="27"/>
  </w:num>
  <w:num w:numId="22">
    <w:abstractNumId w:val="22"/>
  </w:num>
  <w:num w:numId="23">
    <w:abstractNumId w:val="29"/>
  </w:num>
  <w:num w:numId="24">
    <w:abstractNumId w:val="30"/>
  </w:num>
  <w:num w:numId="25">
    <w:abstractNumId w:val="36"/>
  </w:num>
  <w:num w:numId="26">
    <w:abstractNumId w:val="5"/>
  </w:num>
  <w:num w:numId="27">
    <w:abstractNumId w:val="34"/>
  </w:num>
  <w:num w:numId="28">
    <w:abstractNumId w:val="3"/>
  </w:num>
  <w:num w:numId="29">
    <w:abstractNumId w:val="16"/>
  </w:num>
  <w:num w:numId="30">
    <w:abstractNumId w:val="24"/>
  </w:num>
  <w:num w:numId="31">
    <w:abstractNumId w:val="21"/>
  </w:num>
  <w:num w:numId="32">
    <w:abstractNumId w:val="9"/>
  </w:num>
  <w:num w:numId="33">
    <w:abstractNumId w:val="14"/>
  </w:num>
  <w:num w:numId="34">
    <w:abstractNumId w:val="13"/>
  </w:num>
  <w:num w:numId="35">
    <w:abstractNumId w:val="31"/>
  </w:num>
  <w:num w:numId="36">
    <w:abstractNumId w:val="4"/>
  </w:num>
  <w:num w:numId="37">
    <w:abstractNumId w:val="35"/>
  </w:num>
  <w:num w:numId="38">
    <w:abstractNumId w:val="17"/>
  </w:num>
  <w:num w:numId="39">
    <w:abstractNumId w:val="26"/>
  </w:num>
  <w:num w:numId="40">
    <w:abstractNumId w:val="8"/>
  </w:num>
  <w:num w:numId="41">
    <w:abstractNumId w:val="19"/>
  </w:num>
  <w:num w:numId="42">
    <w:abstractNumId w:val="25"/>
  </w:num>
  <w:num w:numId="43">
    <w:abstractNumId w:val="18"/>
  </w:num>
  <w:num w:numId="44">
    <w:abstractNumId w:val="28"/>
  </w:num>
  <w:num w:numId="45">
    <w:abstractNumId w:val="42"/>
  </w:num>
  <w:num w:numId="46">
    <w:abstractNumId w:val="38"/>
  </w:num>
  <w:num w:numId="47">
    <w:abstractNumId w:val="33"/>
  </w:num>
  <w:num w:numId="48">
    <w:abstractNumId w:val="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proofState w:spelling="clean" w:grammar="clean"/>
  <w:defaultTabStop w:val="720"/>
  <w:characterSpacingControl w:val="doNotCompress"/>
  <w:hdrShapeDefaults>
    <o:shapedefaults v:ext="edit" spidmax="152268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E6838"/>
    <w:rsid w:val="00001097"/>
    <w:rsid w:val="00001CC9"/>
    <w:rsid w:val="00001D1F"/>
    <w:rsid w:val="00002832"/>
    <w:rsid w:val="00002942"/>
    <w:rsid w:val="00002CA9"/>
    <w:rsid w:val="00002E66"/>
    <w:rsid w:val="00003F12"/>
    <w:rsid w:val="0000451F"/>
    <w:rsid w:val="00005898"/>
    <w:rsid w:val="000074C0"/>
    <w:rsid w:val="00007EF6"/>
    <w:rsid w:val="00010480"/>
    <w:rsid w:val="00011A4D"/>
    <w:rsid w:val="000126FB"/>
    <w:rsid w:val="00012E18"/>
    <w:rsid w:val="000131BF"/>
    <w:rsid w:val="0001481B"/>
    <w:rsid w:val="000156C7"/>
    <w:rsid w:val="0001617C"/>
    <w:rsid w:val="0002003C"/>
    <w:rsid w:val="000216B0"/>
    <w:rsid w:val="0002212D"/>
    <w:rsid w:val="00023B9E"/>
    <w:rsid w:val="00023FB6"/>
    <w:rsid w:val="00023FBB"/>
    <w:rsid w:val="0002425A"/>
    <w:rsid w:val="000250C1"/>
    <w:rsid w:val="00025868"/>
    <w:rsid w:val="00025C3F"/>
    <w:rsid w:val="00026550"/>
    <w:rsid w:val="0002666F"/>
    <w:rsid w:val="00027258"/>
    <w:rsid w:val="00027450"/>
    <w:rsid w:val="00031284"/>
    <w:rsid w:val="000331D8"/>
    <w:rsid w:val="00034983"/>
    <w:rsid w:val="000354A7"/>
    <w:rsid w:val="00035944"/>
    <w:rsid w:val="00035F46"/>
    <w:rsid w:val="00036491"/>
    <w:rsid w:val="00036AA4"/>
    <w:rsid w:val="000378C0"/>
    <w:rsid w:val="0004029D"/>
    <w:rsid w:val="00040710"/>
    <w:rsid w:val="0004079E"/>
    <w:rsid w:val="00040E6F"/>
    <w:rsid w:val="00041F20"/>
    <w:rsid w:val="00041F27"/>
    <w:rsid w:val="00042371"/>
    <w:rsid w:val="00042470"/>
    <w:rsid w:val="00043292"/>
    <w:rsid w:val="00043820"/>
    <w:rsid w:val="00043EDD"/>
    <w:rsid w:val="00044196"/>
    <w:rsid w:val="00044C55"/>
    <w:rsid w:val="00045862"/>
    <w:rsid w:val="000459C0"/>
    <w:rsid w:val="00046A06"/>
    <w:rsid w:val="00046B3F"/>
    <w:rsid w:val="00046F54"/>
    <w:rsid w:val="000475D7"/>
    <w:rsid w:val="000505DE"/>
    <w:rsid w:val="00050D17"/>
    <w:rsid w:val="000510AE"/>
    <w:rsid w:val="00051128"/>
    <w:rsid w:val="00051BB0"/>
    <w:rsid w:val="00051C8D"/>
    <w:rsid w:val="00051F08"/>
    <w:rsid w:val="00052ECD"/>
    <w:rsid w:val="00053850"/>
    <w:rsid w:val="00053ED2"/>
    <w:rsid w:val="000542F4"/>
    <w:rsid w:val="00054FFE"/>
    <w:rsid w:val="00055C80"/>
    <w:rsid w:val="000564C4"/>
    <w:rsid w:val="00056518"/>
    <w:rsid w:val="00056EC5"/>
    <w:rsid w:val="000570A2"/>
    <w:rsid w:val="00060486"/>
    <w:rsid w:val="0006165E"/>
    <w:rsid w:val="000618FE"/>
    <w:rsid w:val="00061ABC"/>
    <w:rsid w:val="00062C8A"/>
    <w:rsid w:val="0006334E"/>
    <w:rsid w:val="0006376A"/>
    <w:rsid w:val="000639F6"/>
    <w:rsid w:val="00063A1F"/>
    <w:rsid w:val="00063D08"/>
    <w:rsid w:val="00063D43"/>
    <w:rsid w:val="00064264"/>
    <w:rsid w:val="00064499"/>
    <w:rsid w:val="00064C85"/>
    <w:rsid w:val="00064FFE"/>
    <w:rsid w:val="00065516"/>
    <w:rsid w:val="000655DB"/>
    <w:rsid w:val="00065B1C"/>
    <w:rsid w:val="00065B9C"/>
    <w:rsid w:val="00065C53"/>
    <w:rsid w:val="0006659D"/>
    <w:rsid w:val="00067062"/>
    <w:rsid w:val="00067D10"/>
    <w:rsid w:val="00067F6D"/>
    <w:rsid w:val="0007114E"/>
    <w:rsid w:val="00071317"/>
    <w:rsid w:val="00072105"/>
    <w:rsid w:val="0007211D"/>
    <w:rsid w:val="0007265D"/>
    <w:rsid w:val="0007339E"/>
    <w:rsid w:val="00073737"/>
    <w:rsid w:val="000751D5"/>
    <w:rsid w:val="00075377"/>
    <w:rsid w:val="0007575A"/>
    <w:rsid w:val="00075E49"/>
    <w:rsid w:val="00075F98"/>
    <w:rsid w:val="00076836"/>
    <w:rsid w:val="00076AFD"/>
    <w:rsid w:val="00077119"/>
    <w:rsid w:val="00080195"/>
    <w:rsid w:val="00081905"/>
    <w:rsid w:val="000823B1"/>
    <w:rsid w:val="00082592"/>
    <w:rsid w:val="000826B5"/>
    <w:rsid w:val="00082BB6"/>
    <w:rsid w:val="00083891"/>
    <w:rsid w:val="0008400C"/>
    <w:rsid w:val="0008416A"/>
    <w:rsid w:val="00084820"/>
    <w:rsid w:val="00084CE4"/>
    <w:rsid w:val="00084F6B"/>
    <w:rsid w:val="0008508A"/>
    <w:rsid w:val="000862E1"/>
    <w:rsid w:val="00087191"/>
    <w:rsid w:val="000900B7"/>
    <w:rsid w:val="00090472"/>
    <w:rsid w:val="00090F72"/>
    <w:rsid w:val="00092BEB"/>
    <w:rsid w:val="00093DD4"/>
    <w:rsid w:val="00095004"/>
    <w:rsid w:val="0009502F"/>
    <w:rsid w:val="0009565B"/>
    <w:rsid w:val="00096176"/>
    <w:rsid w:val="00096689"/>
    <w:rsid w:val="0009693C"/>
    <w:rsid w:val="000971B9"/>
    <w:rsid w:val="000975D9"/>
    <w:rsid w:val="00097DDA"/>
    <w:rsid w:val="000A00E2"/>
    <w:rsid w:val="000A08EC"/>
    <w:rsid w:val="000A0F7E"/>
    <w:rsid w:val="000A1485"/>
    <w:rsid w:val="000A1E89"/>
    <w:rsid w:val="000A2890"/>
    <w:rsid w:val="000A33AF"/>
    <w:rsid w:val="000A3498"/>
    <w:rsid w:val="000A48A5"/>
    <w:rsid w:val="000A52E5"/>
    <w:rsid w:val="000A5674"/>
    <w:rsid w:val="000A58A7"/>
    <w:rsid w:val="000A6790"/>
    <w:rsid w:val="000A6FAC"/>
    <w:rsid w:val="000A70F4"/>
    <w:rsid w:val="000A72BB"/>
    <w:rsid w:val="000A7A04"/>
    <w:rsid w:val="000B18DA"/>
    <w:rsid w:val="000B1D21"/>
    <w:rsid w:val="000B1EE7"/>
    <w:rsid w:val="000B2DF3"/>
    <w:rsid w:val="000B30E8"/>
    <w:rsid w:val="000B3392"/>
    <w:rsid w:val="000B38C7"/>
    <w:rsid w:val="000B3912"/>
    <w:rsid w:val="000B3A5A"/>
    <w:rsid w:val="000B427F"/>
    <w:rsid w:val="000B4832"/>
    <w:rsid w:val="000B48B2"/>
    <w:rsid w:val="000B4E7C"/>
    <w:rsid w:val="000B54ED"/>
    <w:rsid w:val="000B795F"/>
    <w:rsid w:val="000C06AA"/>
    <w:rsid w:val="000C3B14"/>
    <w:rsid w:val="000C3E01"/>
    <w:rsid w:val="000C444C"/>
    <w:rsid w:val="000C4985"/>
    <w:rsid w:val="000C4ECA"/>
    <w:rsid w:val="000C5607"/>
    <w:rsid w:val="000C5646"/>
    <w:rsid w:val="000C56DF"/>
    <w:rsid w:val="000C6619"/>
    <w:rsid w:val="000C7482"/>
    <w:rsid w:val="000C7607"/>
    <w:rsid w:val="000C7D4D"/>
    <w:rsid w:val="000D0358"/>
    <w:rsid w:val="000D060D"/>
    <w:rsid w:val="000D0740"/>
    <w:rsid w:val="000D12E0"/>
    <w:rsid w:val="000D1B50"/>
    <w:rsid w:val="000D1BD8"/>
    <w:rsid w:val="000D2D05"/>
    <w:rsid w:val="000D3592"/>
    <w:rsid w:val="000D3F36"/>
    <w:rsid w:val="000D4E63"/>
    <w:rsid w:val="000D54EA"/>
    <w:rsid w:val="000D661D"/>
    <w:rsid w:val="000D6908"/>
    <w:rsid w:val="000D7751"/>
    <w:rsid w:val="000D7F12"/>
    <w:rsid w:val="000E0247"/>
    <w:rsid w:val="000E02E2"/>
    <w:rsid w:val="000E09FC"/>
    <w:rsid w:val="000E13CA"/>
    <w:rsid w:val="000E1C18"/>
    <w:rsid w:val="000E30B7"/>
    <w:rsid w:val="000E32D5"/>
    <w:rsid w:val="000E3587"/>
    <w:rsid w:val="000E462A"/>
    <w:rsid w:val="000E5A1C"/>
    <w:rsid w:val="000E6605"/>
    <w:rsid w:val="000E74B9"/>
    <w:rsid w:val="000E7D81"/>
    <w:rsid w:val="000F0041"/>
    <w:rsid w:val="000F08C8"/>
    <w:rsid w:val="000F0F0B"/>
    <w:rsid w:val="000F0F71"/>
    <w:rsid w:val="000F1888"/>
    <w:rsid w:val="000F27D2"/>
    <w:rsid w:val="000F28B4"/>
    <w:rsid w:val="000F30AD"/>
    <w:rsid w:val="000F337D"/>
    <w:rsid w:val="000F5704"/>
    <w:rsid w:val="000F5D94"/>
    <w:rsid w:val="000F5EA2"/>
    <w:rsid w:val="000F69D8"/>
    <w:rsid w:val="000F72E7"/>
    <w:rsid w:val="000F7864"/>
    <w:rsid w:val="001008BB"/>
    <w:rsid w:val="0010137F"/>
    <w:rsid w:val="001014DF"/>
    <w:rsid w:val="001021CB"/>
    <w:rsid w:val="0010277A"/>
    <w:rsid w:val="00102A7E"/>
    <w:rsid w:val="00102C4F"/>
    <w:rsid w:val="00103808"/>
    <w:rsid w:val="001039D0"/>
    <w:rsid w:val="00104133"/>
    <w:rsid w:val="0010431C"/>
    <w:rsid w:val="00105331"/>
    <w:rsid w:val="001053A7"/>
    <w:rsid w:val="00106661"/>
    <w:rsid w:val="00107B93"/>
    <w:rsid w:val="00112542"/>
    <w:rsid w:val="00112D3C"/>
    <w:rsid w:val="00113651"/>
    <w:rsid w:val="00114034"/>
    <w:rsid w:val="00114264"/>
    <w:rsid w:val="001157F9"/>
    <w:rsid w:val="001168D5"/>
    <w:rsid w:val="00116AA5"/>
    <w:rsid w:val="00116E4A"/>
    <w:rsid w:val="001170A4"/>
    <w:rsid w:val="00117831"/>
    <w:rsid w:val="00117927"/>
    <w:rsid w:val="0012014B"/>
    <w:rsid w:val="0012056E"/>
    <w:rsid w:val="0012099A"/>
    <w:rsid w:val="00120FA9"/>
    <w:rsid w:val="001211D8"/>
    <w:rsid w:val="00121981"/>
    <w:rsid w:val="0012453F"/>
    <w:rsid w:val="00124CB6"/>
    <w:rsid w:val="00125BE6"/>
    <w:rsid w:val="00126160"/>
    <w:rsid w:val="001267CC"/>
    <w:rsid w:val="00126D81"/>
    <w:rsid w:val="00126E52"/>
    <w:rsid w:val="001278CC"/>
    <w:rsid w:val="00127BC6"/>
    <w:rsid w:val="00130383"/>
    <w:rsid w:val="001307C6"/>
    <w:rsid w:val="001313B6"/>
    <w:rsid w:val="00133003"/>
    <w:rsid w:val="00133450"/>
    <w:rsid w:val="00133E1B"/>
    <w:rsid w:val="0013409D"/>
    <w:rsid w:val="001345AF"/>
    <w:rsid w:val="00135A08"/>
    <w:rsid w:val="00135F8D"/>
    <w:rsid w:val="0013656D"/>
    <w:rsid w:val="001366F0"/>
    <w:rsid w:val="00137134"/>
    <w:rsid w:val="00137527"/>
    <w:rsid w:val="001401F9"/>
    <w:rsid w:val="00140428"/>
    <w:rsid w:val="00141EF0"/>
    <w:rsid w:val="001421FF"/>
    <w:rsid w:val="00142D8A"/>
    <w:rsid w:val="00143621"/>
    <w:rsid w:val="001441F0"/>
    <w:rsid w:val="00144EA0"/>
    <w:rsid w:val="00145139"/>
    <w:rsid w:val="00145529"/>
    <w:rsid w:val="00145D9E"/>
    <w:rsid w:val="001461CA"/>
    <w:rsid w:val="00146545"/>
    <w:rsid w:val="0014675A"/>
    <w:rsid w:val="00146AFB"/>
    <w:rsid w:val="001473B1"/>
    <w:rsid w:val="00147B80"/>
    <w:rsid w:val="00147D8E"/>
    <w:rsid w:val="00147F1A"/>
    <w:rsid w:val="001513CE"/>
    <w:rsid w:val="00153844"/>
    <w:rsid w:val="00154083"/>
    <w:rsid w:val="00154498"/>
    <w:rsid w:val="00155545"/>
    <w:rsid w:val="00155FA7"/>
    <w:rsid w:val="001600F0"/>
    <w:rsid w:val="0016143E"/>
    <w:rsid w:val="0016250B"/>
    <w:rsid w:val="0016331D"/>
    <w:rsid w:val="0016400C"/>
    <w:rsid w:val="00164786"/>
    <w:rsid w:val="001648B8"/>
    <w:rsid w:val="00164EF6"/>
    <w:rsid w:val="00165251"/>
    <w:rsid w:val="00165B8C"/>
    <w:rsid w:val="001667D3"/>
    <w:rsid w:val="001668C3"/>
    <w:rsid w:val="00170ADF"/>
    <w:rsid w:val="00170AF3"/>
    <w:rsid w:val="00170C94"/>
    <w:rsid w:val="00170CEE"/>
    <w:rsid w:val="001716C4"/>
    <w:rsid w:val="001717D2"/>
    <w:rsid w:val="00171912"/>
    <w:rsid w:val="001725AF"/>
    <w:rsid w:val="0017303F"/>
    <w:rsid w:val="00173A00"/>
    <w:rsid w:val="00174B5E"/>
    <w:rsid w:val="00175DBB"/>
    <w:rsid w:val="00177C1D"/>
    <w:rsid w:val="00177F3A"/>
    <w:rsid w:val="0018003B"/>
    <w:rsid w:val="00180268"/>
    <w:rsid w:val="00180710"/>
    <w:rsid w:val="0018103F"/>
    <w:rsid w:val="0018191B"/>
    <w:rsid w:val="00181995"/>
    <w:rsid w:val="00185174"/>
    <w:rsid w:val="001854A8"/>
    <w:rsid w:val="001856E2"/>
    <w:rsid w:val="00186065"/>
    <w:rsid w:val="00186DDE"/>
    <w:rsid w:val="00187400"/>
    <w:rsid w:val="0019070F"/>
    <w:rsid w:val="00190E3F"/>
    <w:rsid w:val="0019125D"/>
    <w:rsid w:val="001912D0"/>
    <w:rsid w:val="001914ED"/>
    <w:rsid w:val="00191BDE"/>
    <w:rsid w:val="00191F40"/>
    <w:rsid w:val="00192F0B"/>
    <w:rsid w:val="0019325D"/>
    <w:rsid w:val="00193A96"/>
    <w:rsid w:val="001941C4"/>
    <w:rsid w:val="00194749"/>
    <w:rsid w:val="001949DF"/>
    <w:rsid w:val="00195DE0"/>
    <w:rsid w:val="00195E6B"/>
    <w:rsid w:val="0019615C"/>
    <w:rsid w:val="001974E9"/>
    <w:rsid w:val="001976AD"/>
    <w:rsid w:val="001A00E3"/>
    <w:rsid w:val="001A0374"/>
    <w:rsid w:val="001A0C08"/>
    <w:rsid w:val="001A2082"/>
    <w:rsid w:val="001A222C"/>
    <w:rsid w:val="001A2B10"/>
    <w:rsid w:val="001A2CC7"/>
    <w:rsid w:val="001A3658"/>
    <w:rsid w:val="001A374B"/>
    <w:rsid w:val="001A385C"/>
    <w:rsid w:val="001A3A57"/>
    <w:rsid w:val="001A3BA7"/>
    <w:rsid w:val="001A437D"/>
    <w:rsid w:val="001A4400"/>
    <w:rsid w:val="001A55EF"/>
    <w:rsid w:val="001A5CA1"/>
    <w:rsid w:val="001A6148"/>
    <w:rsid w:val="001A7F86"/>
    <w:rsid w:val="001B024B"/>
    <w:rsid w:val="001B0416"/>
    <w:rsid w:val="001B0496"/>
    <w:rsid w:val="001B0C8D"/>
    <w:rsid w:val="001B112C"/>
    <w:rsid w:val="001B146F"/>
    <w:rsid w:val="001B1B52"/>
    <w:rsid w:val="001B2B4F"/>
    <w:rsid w:val="001B4A3D"/>
    <w:rsid w:val="001B63FD"/>
    <w:rsid w:val="001B6B88"/>
    <w:rsid w:val="001B6D60"/>
    <w:rsid w:val="001C0090"/>
    <w:rsid w:val="001C08C3"/>
    <w:rsid w:val="001C0C84"/>
    <w:rsid w:val="001C0DDB"/>
    <w:rsid w:val="001C18D6"/>
    <w:rsid w:val="001C1CB8"/>
    <w:rsid w:val="001C209E"/>
    <w:rsid w:val="001C219F"/>
    <w:rsid w:val="001C28AC"/>
    <w:rsid w:val="001C2FDA"/>
    <w:rsid w:val="001C32F5"/>
    <w:rsid w:val="001C35C7"/>
    <w:rsid w:val="001C41DB"/>
    <w:rsid w:val="001C5377"/>
    <w:rsid w:val="001C65B5"/>
    <w:rsid w:val="001C695F"/>
    <w:rsid w:val="001C6A3A"/>
    <w:rsid w:val="001C6BA4"/>
    <w:rsid w:val="001C6CD7"/>
    <w:rsid w:val="001D0667"/>
    <w:rsid w:val="001D08C8"/>
    <w:rsid w:val="001D0B37"/>
    <w:rsid w:val="001D0D83"/>
    <w:rsid w:val="001D1152"/>
    <w:rsid w:val="001D167C"/>
    <w:rsid w:val="001D24F4"/>
    <w:rsid w:val="001D2C55"/>
    <w:rsid w:val="001D32DB"/>
    <w:rsid w:val="001D3D93"/>
    <w:rsid w:val="001D3FD3"/>
    <w:rsid w:val="001D4C4C"/>
    <w:rsid w:val="001D5678"/>
    <w:rsid w:val="001D5A6D"/>
    <w:rsid w:val="001D5F45"/>
    <w:rsid w:val="001D6153"/>
    <w:rsid w:val="001D67D0"/>
    <w:rsid w:val="001D7450"/>
    <w:rsid w:val="001D792B"/>
    <w:rsid w:val="001E11DD"/>
    <w:rsid w:val="001E2A4D"/>
    <w:rsid w:val="001E2A78"/>
    <w:rsid w:val="001E2AF1"/>
    <w:rsid w:val="001E314E"/>
    <w:rsid w:val="001E34D0"/>
    <w:rsid w:val="001E45A6"/>
    <w:rsid w:val="001E4757"/>
    <w:rsid w:val="001E56E8"/>
    <w:rsid w:val="001E78D2"/>
    <w:rsid w:val="001E7947"/>
    <w:rsid w:val="001E797C"/>
    <w:rsid w:val="001E7EF9"/>
    <w:rsid w:val="001F0331"/>
    <w:rsid w:val="001F180D"/>
    <w:rsid w:val="001F1AB6"/>
    <w:rsid w:val="001F369A"/>
    <w:rsid w:val="001F37C4"/>
    <w:rsid w:val="001F3843"/>
    <w:rsid w:val="001F41BD"/>
    <w:rsid w:val="001F4556"/>
    <w:rsid w:val="001F47C4"/>
    <w:rsid w:val="001F4A05"/>
    <w:rsid w:val="001F4D6A"/>
    <w:rsid w:val="001F6A10"/>
    <w:rsid w:val="001F6DDC"/>
    <w:rsid w:val="001F6F18"/>
    <w:rsid w:val="001F7140"/>
    <w:rsid w:val="001F75CF"/>
    <w:rsid w:val="001F7AC5"/>
    <w:rsid w:val="001F7C48"/>
    <w:rsid w:val="002004BF"/>
    <w:rsid w:val="002006E4"/>
    <w:rsid w:val="002006FA"/>
    <w:rsid w:val="002008F4"/>
    <w:rsid w:val="00201051"/>
    <w:rsid w:val="0020112A"/>
    <w:rsid w:val="002011A3"/>
    <w:rsid w:val="00201452"/>
    <w:rsid w:val="002016BA"/>
    <w:rsid w:val="0020322A"/>
    <w:rsid w:val="002037EB"/>
    <w:rsid w:val="00203A8A"/>
    <w:rsid w:val="00204307"/>
    <w:rsid w:val="00205A38"/>
    <w:rsid w:val="00205A68"/>
    <w:rsid w:val="00205DE9"/>
    <w:rsid w:val="00206011"/>
    <w:rsid w:val="002105F2"/>
    <w:rsid w:val="002109EE"/>
    <w:rsid w:val="00210BBD"/>
    <w:rsid w:val="002114EF"/>
    <w:rsid w:val="00211784"/>
    <w:rsid w:val="0021267C"/>
    <w:rsid w:val="00212AA8"/>
    <w:rsid w:val="00213954"/>
    <w:rsid w:val="00213D06"/>
    <w:rsid w:val="00214713"/>
    <w:rsid w:val="00214ADA"/>
    <w:rsid w:val="00216AEC"/>
    <w:rsid w:val="00217555"/>
    <w:rsid w:val="002179C6"/>
    <w:rsid w:val="00217E32"/>
    <w:rsid w:val="00217ED8"/>
    <w:rsid w:val="002207A3"/>
    <w:rsid w:val="002207AF"/>
    <w:rsid w:val="00220D5B"/>
    <w:rsid w:val="00221109"/>
    <w:rsid w:val="0022191E"/>
    <w:rsid w:val="00221FF0"/>
    <w:rsid w:val="00222383"/>
    <w:rsid w:val="00222BE3"/>
    <w:rsid w:val="00223565"/>
    <w:rsid w:val="0022375C"/>
    <w:rsid w:val="002238C5"/>
    <w:rsid w:val="00224054"/>
    <w:rsid w:val="0022655F"/>
    <w:rsid w:val="00227611"/>
    <w:rsid w:val="002279E6"/>
    <w:rsid w:val="00227C14"/>
    <w:rsid w:val="002304D0"/>
    <w:rsid w:val="00230B34"/>
    <w:rsid w:val="00230B6C"/>
    <w:rsid w:val="00231355"/>
    <w:rsid w:val="00231BBE"/>
    <w:rsid w:val="00232446"/>
    <w:rsid w:val="002326C8"/>
    <w:rsid w:val="00232874"/>
    <w:rsid w:val="00232E9B"/>
    <w:rsid w:val="002343E0"/>
    <w:rsid w:val="002346C6"/>
    <w:rsid w:val="00235507"/>
    <w:rsid w:val="00236191"/>
    <w:rsid w:val="0023665B"/>
    <w:rsid w:val="0023673C"/>
    <w:rsid w:val="00236F73"/>
    <w:rsid w:val="00237114"/>
    <w:rsid w:val="00241D85"/>
    <w:rsid w:val="0024202A"/>
    <w:rsid w:val="00242089"/>
    <w:rsid w:val="0024235A"/>
    <w:rsid w:val="00242654"/>
    <w:rsid w:val="00242847"/>
    <w:rsid w:val="00242D2F"/>
    <w:rsid w:val="00243490"/>
    <w:rsid w:val="00244A31"/>
    <w:rsid w:val="002454AD"/>
    <w:rsid w:val="00245AF0"/>
    <w:rsid w:val="002460B3"/>
    <w:rsid w:val="002468FA"/>
    <w:rsid w:val="00246BBB"/>
    <w:rsid w:val="00246D07"/>
    <w:rsid w:val="002501C9"/>
    <w:rsid w:val="00253A0A"/>
    <w:rsid w:val="00253D1F"/>
    <w:rsid w:val="002547BA"/>
    <w:rsid w:val="002549FB"/>
    <w:rsid w:val="00255A39"/>
    <w:rsid w:val="00255C8D"/>
    <w:rsid w:val="0025615A"/>
    <w:rsid w:val="002565D2"/>
    <w:rsid w:val="00256C12"/>
    <w:rsid w:val="00257566"/>
    <w:rsid w:val="00260333"/>
    <w:rsid w:val="002606B6"/>
    <w:rsid w:val="00260AA3"/>
    <w:rsid w:val="00260E48"/>
    <w:rsid w:val="00260F2A"/>
    <w:rsid w:val="002618D8"/>
    <w:rsid w:val="002625B2"/>
    <w:rsid w:val="0026300B"/>
    <w:rsid w:val="00263498"/>
    <w:rsid w:val="00263816"/>
    <w:rsid w:val="00263E10"/>
    <w:rsid w:val="002649F2"/>
    <w:rsid w:val="00264C29"/>
    <w:rsid w:val="002656E8"/>
    <w:rsid w:val="0026571E"/>
    <w:rsid w:val="00265CD9"/>
    <w:rsid w:val="0026628E"/>
    <w:rsid w:val="00267070"/>
    <w:rsid w:val="00267224"/>
    <w:rsid w:val="00267254"/>
    <w:rsid w:val="002675FF"/>
    <w:rsid w:val="0026768E"/>
    <w:rsid w:val="00267B6C"/>
    <w:rsid w:val="002701A1"/>
    <w:rsid w:val="00270856"/>
    <w:rsid w:val="00270990"/>
    <w:rsid w:val="00270F25"/>
    <w:rsid w:val="00272033"/>
    <w:rsid w:val="00272373"/>
    <w:rsid w:val="00273564"/>
    <w:rsid w:val="0027382E"/>
    <w:rsid w:val="002748DA"/>
    <w:rsid w:val="00274AFC"/>
    <w:rsid w:val="00274BD8"/>
    <w:rsid w:val="00275ABD"/>
    <w:rsid w:val="00275DFF"/>
    <w:rsid w:val="00277A05"/>
    <w:rsid w:val="00277B26"/>
    <w:rsid w:val="00280E60"/>
    <w:rsid w:val="00281D40"/>
    <w:rsid w:val="00281E1F"/>
    <w:rsid w:val="00282304"/>
    <w:rsid w:val="0028279D"/>
    <w:rsid w:val="00283056"/>
    <w:rsid w:val="002831E4"/>
    <w:rsid w:val="002833A2"/>
    <w:rsid w:val="00283D08"/>
    <w:rsid w:val="002849B2"/>
    <w:rsid w:val="002852B3"/>
    <w:rsid w:val="00285662"/>
    <w:rsid w:val="00285F5F"/>
    <w:rsid w:val="00287A90"/>
    <w:rsid w:val="002900D7"/>
    <w:rsid w:val="002902D8"/>
    <w:rsid w:val="0029403C"/>
    <w:rsid w:val="002948FF"/>
    <w:rsid w:val="00295582"/>
    <w:rsid w:val="002955F1"/>
    <w:rsid w:val="002967EA"/>
    <w:rsid w:val="00296FFC"/>
    <w:rsid w:val="0029771C"/>
    <w:rsid w:val="00297A8B"/>
    <w:rsid w:val="00297E83"/>
    <w:rsid w:val="002A02B7"/>
    <w:rsid w:val="002A0B4C"/>
    <w:rsid w:val="002A0C30"/>
    <w:rsid w:val="002A2316"/>
    <w:rsid w:val="002A24CC"/>
    <w:rsid w:val="002A28AF"/>
    <w:rsid w:val="002A2C6A"/>
    <w:rsid w:val="002A379B"/>
    <w:rsid w:val="002A3A1C"/>
    <w:rsid w:val="002A419E"/>
    <w:rsid w:val="002A4317"/>
    <w:rsid w:val="002A467B"/>
    <w:rsid w:val="002A5C16"/>
    <w:rsid w:val="002A5E2A"/>
    <w:rsid w:val="002B078B"/>
    <w:rsid w:val="002B07FE"/>
    <w:rsid w:val="002B1070"/>
    <w:rsid w:val="002B1CD6"/>
    <w:rsid w:val="002B1D66"/>
    <w:rsid w:val="002B2006"/>
    <w:rsid w:val="002B26C3"/>
    <w:rsid w:val="002B274B"/>
    <w:rsid w:val="002B27F7"/>
    <w:rsid w:val="002B5638"/>
    <w:rsid w:val="002B58BA"/>
    <w:rsid w:val="002B5AB2"/>
    <w:rsid w:val="002B5DDB"/>
    <w:rsid w:val="002B6AE2"/>
    <w:rsid w:val="002B6CD3"/>
    <w:rsid w:val="002B6D7E"/>
    <w:rsid w:val="002B7136"/>
    <w:rsid w:val="002B782E"/>
    <w:rsid w:val="002B7CB9"/>
    <w:rsid w:val="002B7FEB"/>
    <w:rsid w:val="002C0442"/>
    <w:rsid w:val="002C04A3"/>
    <w:rsid w:val="002C0805"/>
    <w:rsid w:val="002C17A8"/>
    <w:rsid w:val="002C1C8C"/>
    <w:rsid w:val="002C24FC"/>
    <w:rsid w:val="002C27F1"/>
    <w:rsid w:val="002C2A56"/>
    <w:rsid w:val="002C2C0A"/>
    <w:rsid w:val="002C38EA"/>
    <w:rsid w:val="002C3903"/>
    <w:rsid w:val="002C4853"/>
    <w:rsid w:val="002C4ED1"/>
    <w:rsid w:val="002C4F8F"/>
    <w:rsid w:val="002C580B"/>
    <w:rsid w:val="002C5ACA"/>
    <w:rsid w:val="002C5E0C"/>
    <w:rsid w:val="002C643D"/>
    <w:rsid w:val="002C66F7"/>
    <w:rsid w:val="002C6D57"/>
    <w:rsid w:val="002C6ED7"/>
    <w:rsid w:val="002C7A87"/>
    <w:rsid w:val="002C7BC0"/>
    <w:rsid w:val="002D07F9"/>
    <w:rsid w:val="002D0884"/>
    <w:rsid w:val="002D0F3F"/>
    <w:rsid w:val="002D12CA"/>
    <w:rsid w:val="002D185D"/>
    <w:rsid w:val="002D186C"/>
    <w:rsid w:val="002D1901"/>
    <w:rsid w:val="002D314C"/>
    <w:rsid w:val="002D3E42"/>
    <w:rsid w:val="002D3FAA"/>
    <w:rsid w:val="002D4BDB"/>
    <w:rsid w:val="002D4F05"/>
    <w:rsid w:val="002D5896"/>
    <w:rsid w:val="002D5A94"/>
    <w:rsid w:val="002D6B29"/>
    <w:rsid w:val="002D6BE6"/>
    <w:rsid w:val="002E0066"/>
    <w:rsid w:val="002E0096"/>
    <w:rsid w:val="002E1E61"/>
    <w:rsid w:val="002E1FBA"/>
    <w:rsid w:val="002E2034"/>
    <w:rsid w:val="002E2AC1"/>
    <w:rsid w:val="002E306B"/>
    <w:rsid w:val="002E3352"/>
    <w:rsid w:val="002E4219"/>
    <w:rsid w:val="002E4A4C"/>
    <w:rsid w:val="002E4E43"/>
    <w:rsid w:val="002E5207"/>
    <w:rsid w:val="002E5955"/>
    <w:rsid w:val="002E5B5F"/>
    <w:rsid w:val="002E5DD2"/>
    <w:rsid w:val="002E63EC"/>
    <w:rsid w:val="002E6ADA"/>
    <w:rsid w:val="002E6F54"/>
    <w:rsid w:val="002E6F6D"/>
    <w:rsid w:val="002E75D3"/>
    <w:rsid w:val="002E7B6C"/>
    <w:rsid w:val="002F0497"/>
    <w:rsid w:val="002F050A"/>
    <w:rsid w:val="002F0E70"/>
    <w:rsid w:val="002F1256"/>
    <w:rsid w:val="002F1712"/>
    <w:rsid w:val="002F1774"/>
    <w:rsid w:val="002F2025"/>
    <w:rsid w:val="002F2062"/>
    <w:rsid w:val="002F2621"/>
    <w:rsid w:val="002F2B17"/>
    <w:rsid w:val="002F3336"/>
    <w:rsid w:val="002F3CF1"/>
    <w:rsid w:val="002F3D11"/>
    <w:rsid w:val="002F4189"/>
    <w:rsid w:val="002F4C35"/>
    <w:rsid w:val="002F5AFC"/>
    <w:rsid w:val="002F5DB7"/>
    <w:rsid w:val="002F6907"/>
    <w:rsid w:val="002F7038"/>
    <w:rsid w:val="002F7AFC"/>
    <w:rsid w:val="00300171"/>
    <w:rsid w:val="003002DA"/>
    <w:rsid w:val="00300BB2"/>
    <w:rsid w:val="0030112A"/>
    <w:rsid w:val="00301138"/>
    <w:rsid w:val="00301761"/>
    <w:rsid w:val="00302C5B"/>
    <w:rsid w:val="0030340B"/>
    <w:rsid w:val="00303560"/>
    <w:rsid w:val="00303843"/>
    <w:rsid w:val="0030399E"/>
    <w:rsid w:val="00304375"/>
    <w:rsid w:val="003045AE"/>
    <w:rsid w:val="00304F27"/>
    <w:rsid w:val="00306730"/>
    <w:rsid w:val="00306C4B"/>
    <w:rsid w:val="00310635"/>
    <w:rsid w:val="00310CAA"/>
    <w:rsid w:val="003115EF"/>
    <w:rsid w:val="003118D8"/>
    <w:rsid w:val="00311A0C"/>
    <w:rsid w:val="00312314"/>
    <w:rsid w:val="003125A9"/>
    <w:rsid w:val="00312BC1"/>
    <w:rsid w:val="0031313D"/>
    <w:rsid w:val="00313888"/>
    <w:rsid w:val="00313DE6"/>
    <w:rsid w:val="003142C2"/>
    <w:rsid w:val="00314A55"/>
    <w:rsid w:val="00314FA3"/>
    <w:rsid w:val="0031550A"/>
    <w:rsid w:val="0031619D"/>
    <w:rsid w:val="0031629B"/>
    <w:rsid w:val="003177F9"/>
    <w:rsid w:val="00320BE8"/>
    <w:rsid w:val="00320BFF"/>
    <w:rsid w:val="003212D9"/>
    <w:rsid w:val="003216A9"/>
    <w:rsid w:val="0032299E"/>
    <w:rsid w:val="00322BB4"/>
    <w:rsid w:val="00324440"/>
    <w:rsid w:val="00324BF2"/>
    <w:rsid w:val="003257A5"/>
    <w:rsid w:val="003257C6"/>
    <w:rsid w:val="003260C6"/>
    <w:rsid w:val="00326988"/>
    <w:rsid w:val="00330026"/>
    <w:rsid w:val="003300A9"/>
    <w:rsid w:val="00330C7A"/>
    <w:rsid w:val="003311BD"/>
    <w:rsid w:val="003313FD"/>
    <w:rsid w:val="003314BD"/>
    <w:rsid w:val="00331784"/>
    <w:rsid w:val="003323BE"/>
    <w:rsid w:val="0033253C"/>
    <w:rsid w:val="00332924"/>
    <w:rsid w:val="00334105"/>
    <w:rsid w:val="003344A4"/>
    <w:rsid w:val="00334840"/>
    <w:rsid w:val="003348A4"/>
    <w:rsid w:val="00334E8F"/>
    <w:rsid w:val="003350F3"/>
    <w:rsid w:val="003351C6"/>
    <w:rsid w:val="00335B58"/>
    <w:rsid w:val="0033638E"/>
    <w:rsid w:val="00336A1E"/>
    <w:rsid w:val="00336CD1"/>
    <w:rsid w:val="00336EB5"/>
    <w:rsid w:val="0033701E"/>
    <w:rsid w:val="00337F4D"/>
    <w:rsid w:val="003406BD"/>
    <w:rsid w:val="00341477"/>
    <w:rsid w:val="0034278F"/>
    <w:rsid w:val="00342EC4"/>
    <w:rsid w:val="00343303"/>
    <w:rsid w:val="003433DC"/>
    <w:rsid w:val="00343768"/>
    <w:rsid w:val="00344364"/>
    <w:rsid w:val="00344B0C"/>
    <w:rsid w:val="00344C03"/>
    <w:rsid w:val="00345172"/>
    <w:rsid w:val="003451D8"/>
    <w:rsid w:val="00345621"/>
    <w:rsid w:val="003457A1"/>
    <w:rsid w:val="00345F34"/>
    <w:rsid w:val="003463A2"/>
    <w:rsid w:val="003471C3"/>
    <w:rsid w:val="00347A69"/>
    <w:rsid w:val="003500B3"/>
    <w:rsid w:val="00350304"/>
    <w:rsid w:val="0035042D"/>
    <w:rsid w:val="00351D6C"/>
    <w:rsid w:val="00352BC4"/>
    <w:rsid w:val="00353009"/>
    <w:rsid w:val="003536FF"/>
    <w:rsid w:val="00353BC3"/>
    <w:rsid w:val="003547AB"/>
    <w:rsid w:val="00354DC8"/>
    <w:rsid w:val="00355804"/>
    <w:rsid w:val="00355BEB"/>
    <w:rsid w:val="00355D73"/>
    <w:rsid w:val="00356B52"/>
    <w:rsid w:val="0035790C"/>
    <w:rsid w:val="00357C98"/>
    <w:rsid w:val="0036070A"/>
    <w:rsid w:val="00360ED9"/>
    <w:rsid w:val="0036154E"/>
    <w:rsid w:val="00361628"/>
    <w:rsid w:val="00361CBF"/>
    <w:rsid w:val="00361E5E"/>
    <w:rsid w:val="00362422"/>
    <w:rsid w:val="00362A73"/>
    <w:rsid w:val="00363086"/>
    <w:rsid w:val="0036400D"/>
    <w:rsid w:val="00365162"/>
    <w:rsid w:val="00365272"/>
    <w:rsid w:val="003657B2"/>
    <w:rsid w:val="00365F37"/>
    <w:rsid w:val="003669F8"/>
    <w:rsid w:val="00366D49"/>
    <w:rsid w:val="00367AEF"/>
    <w:rsid w:val="00367EAC"/>
    <w:rsid w:val="00370289"/>
    <w:rsid w:val="00371580"/>
    <w:rsid w:val="00372153"/>
    <w:rsid w:val="003724C0"/>
    <w:rsid w:val="00372584"/>
    <w:rsid w:val="00373516"/>
    <w:rsid w:val="00373845"/>
    <w:rsid w:val="0037390C"/>
    <w:rsid w:val="00374602"/>
    <w:rsid w:val="00374610"/>
    <w:rsid w:val="003755A2"/>
    <w:rsid w:val="00375BD0"/>
    <w:rsid w:val="00376905"/>
    <w:rsid w:val="0037720A"/>
    <w:rsid w:val="003778E2"/>
    <w:rsid w:val="00377A41"/>
    <w:rsid w:val="00377B07"/>
    <w:rsid w:val="003811A6"/>
    <w:rsid w:val="003814D9"/>
    <w:rsid w:val="00381F1B"/>
    <w:rsid w:val="00381F8C"/>
    <w:rsid w:val="00382820"/>
    <w:rsid w:val="00383B1C"/>
    <w:rsid w:val="00383DB6"/>
    <w:rsid w:val="00384DF1"/>
    <w:rsid w:val="0038572F"/>
    <w:rsid w:val="003858A1"/>
    <w:rsid w:val="00385AAA"/>
    <w:rsid w:val="00385BB3"/>
    <w:rsid w:val="0038606A"/>
    <w:rsid w:val="003864D3"/>
    <w:rsid w:val="003865FB"/>
    <w:rsid w:val="003867BE"/>
    <w:rsid w:val="0038720E"/>
    <w:rsid w:val="00391BC5"/>
    <w:rsid w:val="0039263E"/>
    <w:rsid w:val="003931B0"/>
    <w:rsid w:val="0039338D"/>
    <w:rsid w:val="00393602"/>
    <w:rsid w:val="00393775"/>
    <w:rsid w:val="003939FB"/>
    <w:rsid w:val="0039415E"/>
    <w:rsid w:val="00394475"/>
    <w:rsid w:val="003950F8"/>
    <w:rsid w:val="00396FEA"/>
    <w:rsid w:val="003A03BA"/>
    <w:rsid w:val="003A1024"/>
    <w:rsid w:val="003A1154"/>
    <w:rsid w:val="003A1723"/>
    <w:rsid w:val="003A1CBD"/>
    <w:rsid w:val="003A2106"/>
    <w:rsid w:val="003A2334"/>
    <w:rsid w:val="003A2DB5"/>
    <w:rsid w:val="003A2EB4"/>
    <w:rsid w:val="003A3C88"/>
    <w:rsid w:val="003A42A2"/>
    <w:rsid w:val="003A46AF"/>
    <w:rsid w:val="003A4895"/>
    <w:rsid w:val="003A5A23"/>
    <w:rsid w:val="003A68C4"/>
    <w:rsid w:val="003A6E7C"/>
    <w:rsid w:val="003A7984"/>
    <w:rsid w:val="003A7C7C"/>
    <w:rsid w:val="003B094F"/>
    <w:rsid w:val="003B0AF3"/>
    <w:rsid w:val="003B12FA"/>
    <w:rsid w:val="003B148D"/>
    <w:rsid w:val="003B1537"/>
    <w:rsid w:val="003B15F3"/>
    <w:rsid w:val="003B18D0"/>
    <w:rsid w:val="003B2661"/>
    <w:rsid w:val="003B2882"/>
    <w:rsid w:val="003B38CE"/>
    <w:rsid w:val="003B3E9F"/>
    <w:rsid w:val="003B48A6"/>
    <w:rsid w:val="003B4ACC"/>
    <w:rsid w:val="003B4B34"/>
    <w:rsid w:val="003B4F3F"/>
    <w:rsid w:val="003B50CF"/>
    <w:rsid w:val="003B5657"/>
    <w:rsid w:val="003B652D"/>
    <w:rsid w:val="003B6859"/>
    <w:rsid w:val="003B6BB8"/>
    <w:rsid w:val="003B6C51"/>
    <w:rsid w:val="003B7092"/>
    <w:rsid w:val="003B74A7"/>
    <w:rsid w:val="003C0360"/>
    <w:rsid w:val="003C0600"/>
    <w:rsid w:val="003C1272"/>
    <w:rsid w:val="003C1507"/>
    <w:rsid w:val="003C1A99"/>
    <w:rsid w:val="003C1C75"/>
    <w:rsid w:val="003C2EA4"/>
    <w:rsid w:val="003C2FEA"/>
    <w:rsid w:val="003C3439"/>
    <w:rsid w:val="003C4076"/>
    <w:rsid w:val="003C46F2"/>
    <w:rsid w:val="003C5864"/>
    <w:rsid w:val="003C5E30"/>
    <w:rsid w:val="003C622E"/>
    <w:rsid w:val="003C6484"/>
    <w:rsid w:val="003C66DE"/>
    <w:rsid w:val="003C684A"/>
    <w:rsid w:val="003C7192"/>
    <w:rsid w:val="003C75FE"/>
    <w:rsid w:val="003C76EC"/>
    <w:rsid w:val="003D0574"/>
    <w:rsid w:val="003D16CE"/>
    <w:rsid w:val="003D1C27"/>
    <w:rsid w:val="003D22A2"/>
    <w:rsid w:val="003D25D6"/>
    <w:rsid w:val="003D260D"/>
    <w:rsid w:val="003D3D0C"/>
    <w:rsid w:val="003D5110"/>
    <w:rsid w:val="003D5116"/>
    <w:rsid w:val="003D5643"/>
    <w:rsid w:val="003D5A8B"/>
    <w:rsid w:val="003D5E10"/>
    <w:rsid w:val="003D6191"/>
    <w:rsid w:val="003D62CC"/>
    <w:rsid w:val="003D62F3"/>
    <w:rsid w:val="003D6BC4"/>
    <w:rsid w:val="003D6FE6"/>
    <w:rsid w:val="003D7A05"/>
    <w:rsid w:val="003D7C82"/>
    <w:rsid w:val="003E0B74"/>
    <w:rsid w:val="003E1495"/>
    <w:rsid w:val="003E1C3E"/>
    <w:rsid w:val="003E208B"/>
    <w:rsid w:val="003E28B2"/>
    <w:rsid w:val="003E3723"/>
    <w:rsid w:val="003E3B64"/>
    <w:rsid w:val="003E4765"/>
    <w:rsid w:val="003E6010"/>
    <w:rsid w:val="003E6614"/>
    <w:rsid w:val="003E679D"/>
    <w:rsid w:val="003E6CD1"/>
    <w:rsid w:val="003E7875"/>
    <w:rsid w:val="003F0C0E"/>
    <w:rsid w:val="003F103C"/>
    <w:rsid w:val="003F1720"/>
    <w:rsid w:val="003F1970"/>
    <w:rsid w:val="003F1EC1"/>
    <w:rsid w:val="003F32F1"/>
    <w:rsid w:val="003F3754"/>
    <w:rsid w:val="003F41B5"/>
    <w:rsid w:val="003F443D"/>
    <w:rsid w:val="003F48A2"/>
    <w:rsid w:val="003F4F75"/>
    <w:rsid w:val="003F5ACE"/>
    <w:rsid w:val="003F5C2E"/>
    <w:rsid w:val="003F6B7F"/>
    <w:rsid w:val="004004F7"/>
    <w:rsid w:val="004005E1"/>
    <w:rsid w:val="004009D0"/>
    <w:rsid w:val="004019E4"/>
    <w:rsid w:val="00401BC1"/>
    <w:rsid w:val="004022E9"/>
    <w:rsid w:val="004038C8"/>
    <w:rsid w:val="00403B13"/>
    <w:rsid w:val="00403C7E"/>
    <w:rsid w:val="0040465C"/>
    <w:rsid w:val="00404701"/>
    <w:rsid w:val="00404AEE"/>
    <w:rsid w:val="00404E31"/>
    <w:rsid w:val="004051CA"/>
    <w:rsid w:val="00405AD7"/>
    <w:rsid w:val="0040661B"/>
    <w:rsid w:val="0040747D"/>
    <w:rsid w:val="0040760B"/>
    <w:rsid w:val="00407FCD"/>
    <w:rsid w:val="004101EF"/>
    <w:rsid w:val="004108C0"/>
    <w:rsid w:val="004118B2"/>
    <w:rsid w:val="00412001"/>
    <w:rsid w:val="004120AA"/>
    <w:rsid w:val="00412D53"/>
    <w:rsid w:val="0041372F"/>
    <w:rsid w:val="00413F22"/>
    <w:rsid w:val="00414AF6"/>
    <w:rsid w:val="00414C51"/>
    <w:rsid w:val="00414D2C"/>
    <w:rsid w:val="00414DCF"/>
    <w:rsid w:val="00415BBD"/>
    <w:rsid w:val="00415C1C"/>
    <w:rsid w:val="0041625C"/>
    <w:rsid w:val="004163AC"/>
    <w:rsid w:val="004175FD"/>
    <w:rsid w:val="00417CB7"/>
    <w:rsid w:val="00420ADD"/>
    <w:rsid w:val="00421069"/>
    <w:rsid w:val="004223E3"/>
    <w:rsid w:val="004226A1"/>
    <w:rsid w:val="0042306A"/>
    <w:rsid w:val="0042314E"/>
    <w:rsid w:val="004242EC"/>
    <w:rsid w:val="004249AD"/>
    <w:rsid w:val="00425414"/>
    <w:rsid w:val="00425823"/>
    <w:rsid w:val="0042629C"/>
    <w:rsid w:val="004262AE"/>
    <w:rsid w:val="00426697"/>
    <w:rsid w:val="00426A35"/>
    <w:rsid w:val="00426A65"/>
    <w:rsid w:val="00427CFA"/>
    <w:rsid w:val="004303E0"/>
    <w:rsid w:val="0043057A"/>
    <w:rsid w:val="0043086E"/>
    <w:rsid w:val="00430C12"/>
    <w:rsid w:val="0043146A"/>
    <w:rsid w:val="00431855"/>
    <w:rsid w:val="00431FBB"/>
    <w:rsid w:val="0043256C"/>
    <w:rsid w:val="00432A1E"/>
    <w:rsid w:val="00432BA3"/>
    <w:rsid w:val="00432C9D"/>
    <w:rsid w:val="00433553"/>
    <w:rsid w:val="0043358E"/>
    <w:rsid w:val="00433858"/>
    <w:rsid w:val="00434280"/>
    <w:rsid w:val="0043460A"/>
    <w:rsid w:val="004346F0"/>
    <w:rsid w:val="0043564D"/>
    <w:rsid w:val="00435F30"/>
    <w:rsid w:val="00435FF6"/>
    <w:rsid w:val="004365EA"/>
    <w:rsid w:val="00437271"/>
    <w:rsid w:val="004372EC"/>
    <w:rsid w:val="0043750F"/>
    <w:rsid w:val="00437DDB"/>
    <w:rsid w:val="004401C4"/>
    <w:rsid w:val="00440E20"/>
    <w:rsid w:val="00441329"/>
    <w:rsid w:val="00442090"/>
    <w:rsid w:val="0044212F"/>
    <w:rsid w:val="0044231F"/>
    <w:rsid w:val="00442AF4"/>
    <w:rsid w:val="00442C71"/>
    <w:rsid w:val="00442D49"/>
    <w:rsid w:val="00443FB0"/>
    <w:rsid w:val="00444723"/>
    <w:rsid w:val="00444A36"/>
    <w:rsid w:val="0044614F"/>
    <w:rsid w:val="00446A23"/>
    <w:rsid w:val="00447376"/>
    <w:rsid w:val="004502DB"/>
    <w:rsid w:val="00450781"/>
    <w:rsid w:val="004509A0"/>
    <w:rsid w:val="00450A46"/>
    <w:rsid w:val="00450DB5"/>
    <w:rsid w:val="00451D26"/>
    <w:rsid w:val="00451FA4"/>
    <w:rsid w:val="004524EC"/>
    <w:rsid w:val="004525FE"/>
    <w:rsid w:val="0045325D"/>
    <w:rsid w:val="004534DC"/>
    <w:rsid w:val="004549E4"/>
    <w:rsid w:val="004559D4"/>
    <w:rsid w:val="00455E4C"/>
    <w:rsid w:val="00457802"/>
    <w:rsid w:val="00457960"/>
    <w:rsid w:val="00457E68"/>
    <w:rsid w:val="00460948"/>
    <w:rsid w:val="00460C5B"/>
    <w:rsid w:val="00460CFF"/>
    <w:rsid w:val="00460E31"/>
    <w:rsid w:val="00461C36"/>
    <w:rsid w:val="00461D8A"/>
    <w:rsid w:val="00462A9D"/>
    <w:rsid w:val="00462F21"/>
    <w:rsid w:val="00464548"/>
    <w:rsid w:val="004649D4"/>
    <w:rsid w:val="00464B8F"/>
    <w:rsid w:val="0046542F"/>
    <w:rsid w:val="00465D67"/>
    <w:rsid w:val="00465E49"/>
    <w:rsid w:val="004665A7"/>
    <w:rsid w:val="00466725"/>
    <w:rsid w:val="00466BB4"/>
    <w:rsid w:val="0046793E"/>
    <w:rsid w:val="00470050"/>
    <w:rsid w:val="00470366"/>
    <w:rsid w:val="00470D6E"/>
    <w:rsid w:val="00470F00"/>
    <w:rsid w:val="00471250"/>
    <w:rsid w:val="004716B9"/>
    <w:rsid w:val="00471E84"/>
    <w:rsid w:val="004722B6"/>
    <w:rsid w:val="004722CB"/>
    <w:rsid w:val="004737E3"/>
    <w:rsid w:val="004749B7"/>
    <w:rsid w:val="00474EB4"/>
    <w:rsid w:val="004767CE"/>
    <w:rsid w:val="00476C6F"/>
    <w:rsid w:val="004772DE"/>
    <w:rsid w:val="0048029E"/>
    <w:rsid w:val="00480300"/>
    <w:rsid w:val="00480466"/>
    <w:rsid w:val="00480A5F"/>
    <w:rsid w:val="0048139B"/>
    <w:rsid w:val="00481500"/>
    <w:rsid w:val="0048196A"/>
    <w:rsid w:val="00481C31"/>
    <w:rsid w:val="00482C6D"/>
    <w:rsid w:val="0048307B"/>
    <w:rsid w:val="00483DD2"/>
    <w:rsid w:val="004844FB"/>
    <w:rsid w:val="004849EE"/>
    <w:rsid w:val="00484C28"/>
    <w:rsid w:val="00485203"/>
    <w:rsid w:val="0048682A"/>
    <w:rsid w:val="00487072"/>
    <w:rsid w:val="004870A3"/>
    <w:rsid w:val="00487746"/>
    <w:rsid w:val="0049123E"/>
    <w:rsid w:val="00491266"/>
    <w:rsid w:val="004913A4"/>
    <w:rsid w:val="004919F0"/>
    <w:rsid w:val="00491C7B"/>
    <w:rsid w:val="00492AA2"/>
    <w:rsid w:val="00494399"/>
    <w:rsid w:val="004943BA"/>
    <w:rsid w:val="004949D3"/>
    <w:rsid w:val="00494DB3"/>
    <w:rsid w:val="0049538B"/>
    <w:rsid w:val="0049582E"/>
    <w:rsid w:val="00495EEA"/>
    <w:rsid w:val="004969DC"/>
    <w:rsid w:val="00497617"/>
    <w:rsid w:val="00497634"/>
    <w:rsid w:val="00497AF9"/>
    <w:rsid w:val="004A0A14"/>
    <w:rsid w:val="004A0A43"/>
    <w:rsid w:val="004A0B65"/>
    <w:rsid w:val="004A0FFB"/>
    <w:rsid w:val="004A1064"/>
    <w:rsid w:val="004A1899"/>
    <w:rsid w:val="004A2130"/>
    <w:rsid w:val="004A2187"/>
    <w:rsid w:val="004A25F7"/>
    <w:rsid w:val="004A33F1"/>
    <w:rsid w:val="004A35A4"/>
    <w:rsid w:val="004A380A"/>
    <w:rsid w:val="004A4004"/>
    <w:rsid w:val="004A4180"/>
    <w:rsid w:val="004A4442"/>
    <w:rsid w:val="004A56C5"/>
    <w:rsid w:val="004A5D78"/>
    <w:rsid w:val="004A60B7"/>
    <w:rsid w:val="004A63D2"/>
    <w:rsid w:val="004A6434"/>
    <w:rsid w:val="004A6E2E"/>
    <w:rsid w:val="004A6F1A"/>
    <w:rsid w:val="004A7409"/>
    <w:rsid w:val="004A7B48"/>
    <w:rsid w:val="004B0146"/>
    <w:rsid w:val="004B090A"/>
    <w:rsid w:val="004B269D"/>
    <w:rsid w:val="004B2E44"/>
    <w:rsid w:val="004B337A"/>
    <w:rsid w:val="004B41C3"/>
    <w:rsid w:val="004B524B"/>
    <w:rsid w:val="004B524F"/>
    <w:rsid w:val="004B6001"/>
    <w:rsid w:val="004B659F"/>
    <w:rsid w:val="004B6B17"/>
    <w:rsid w:val="004B7111"/>
    <w:rsid w:val="004B78DE"/>
    <w:rsid w:val="004B7B91"/>
    <w:rsid w:val="004B7D47"/>
    <w:rsid w:val="004C0B00"/>
    <w:rsid w:val="004C1111"/>
    <w:rsid w:val="004C14AC"/>
    <w:rsid w:val="004C194B"/>
    <w:rsid w:val="004C201C"/>
    <w:rsid w:val="004C20DA"/>
    <w:rsid w:val="004C31A8"/>
    <w:rsid w:val="004C31B3"/>
    <w:rsid w:val="004C3584"/>
    <w:rsid w:val="004C398B"/>
    <w:rsid w:val="004C500D"/>
    <w:rsid w:val="004C50DF"/>
    <w:rsid w:val="004C5B8A"/>
    <w:rsid w:val="004C5C89"/>
    <w:rsid w:val="004C6AFD"/>
    <w:rsid w:val="004C6B42"/>
    <w:rsid w:val="004D118D"/>
    <w:rsid w:val="004D1695"/>
    <w:rsid w:val="004D1BCF"/>
    <w:rsid w:val="004D1F12"/>
    <w:rsid w:val="004D244A"/>
    <w:rsid w:val="004D2A99"/>
    <w:rsid w:val="004D30A3"/>
    <w:rsid w:val="004D3482"/>
    <w:rsid w:val="004D4647"/>
    <w:rsid w:val="004D525C"/>
    <w:rsid w:val="004D692D"/>
    <w:rsid w:val="004D6B5D"/>
    <w:rsid w:val="004D7F2E"/>
    <w:rsid w:val="004E0091"/>
    <w:rsid w:val="004E0AFB"/>
    <w:rsid w:val="004E11EC"/>
    <w:rsid w:val="004E122C"/>
    <w:rsid w:val="004E1AA8"/>
    <w:rsid w:val="004E1F41"/>
    <w:rsid w:val="004E2965"/>
    <w:rsid w:val="004E2AEA"/>
    <w:rsid w:val="004E2B1A"/>
    <w:rsid w:val="004E3274"/>
    <w:rsid w:val="004E3CC0"/>
    <w:rsid w:val="004E5C94"/>
    <w:rsid w:val="004E5D90"/>
    <w:rsid w:val="004E68BB"/>
    <w:rsid w:val="004E6A78"/>
    <w:rsid w:val="004E6FBB"/>
    <w:rsid w:val="004E72B1"/>
    <w:rsid w:val="004E72DD"/>
    <w:rsid w:val="004E7ED6"/>
    <w:rsid w:val="004F0078"/>
    <w:rsid w:val="004F04E1"/>
    <w:rsid w:val="004F0B4D"/>
    <w:rsid w:val="004F0FED"/>
    <w:rsid w:val="004F144C"/>
    <w:rsid w:val="004F1AAD"/>
    <w:rsid w:val="004F1C16"/>
    <w:rsid w:val="004F2D89"/>
    <w:rsid w:val="004F4935"/>
    <w:rsid w:val="004F4E20"/>
    <w:rsid w:val="004F531F"/>
    <w:rsid w:val="004F70DA"/>
    <w:rsid w:val="004F756D"/>
    <w:rsid w:val="00500D34"/>
    <w:rsid w:val="00502A92"/>
    <w:rsid w:val="00502D5C"/>
    <w:rsid w:val="00503537"/>
    <w:rsid w:val="005043D4"/>
    <w:rsid w:val="00504F61"/>
    <w:rsid w:val="00505962"/>
    <w:rsid w:val="00505B45"/>
    <w:rsid w:val="005060D7"/>
    <w:rsid w:val="00506EB1"/>
    <w:rsid w:val="00507027"/>
    <w:rsid w:val="00507516"/>
    <w:rsid w:val="005076C2"/>
    <w:rsid w:val="00507AFC"/>
    <w:rsid w:val="0051093A"/>
    <w:rsid w:val="005111A5"/>
    <w:rsid w:val="00511240"/>
    <w:rsid w:val="00511A2D"/>
    <w:rsid w:val="0051203F"/>
    <w:rsid w:val="005123F5"/>
    <w:rsid w:val="0051246B"/>
    <w:rsid w:val="00512930"/>
    <w:rsid w:val="00512B44"/>
    <w:rsid w:val="005132F7"/>
    <w:rsid w:val="00513F97"/>
    <w:rsid w:val="00515315"/>
    <w:rsid w:val="00515EF9"/>
    <w:rsid w:val="0051639C"/>
    <w:rsid w:val="00516833"/>
    <w:rsid w:val="00516AB4"/>
    <w:rsid w:val="00517572"/>
    <w:rsid w:val="00517840"/>
    <w:rsid w:val="00517BE3"/>
    <w:rsid w:val="0052042E"/>
    <w:rsid w:val="00520E2B"/>
    <w:rsid w:val="00521119"/>
    <w:rsid w:val="005218CF"/>
    <w:rsid w:val="00521B07"/>
    <w:rsid w:val="00523EF2"/>
    <w:rsid w:val="00523FCD"/>
    <w:rsid w:val="00526076"/>
    <w:rsid w:val="0053023F"/>
    <w:rsid w:val="005304BF"/>
    <w:rsid w:val="00531158"/>
    <w:rsid w:val="0053136A"/>
    <w:rsid w:val="005313CF"/>
    <w:rsid w:val="00533F32"/>
    <w:rsid w:val="005344CF"/>
    <w:rsid w:val="0053483C"/>
    <w:rsid w:val="00534A90"/>
    <w:rsid w:val="00534E8D"/>
    <w:rsid w:val="005350E8"/>
    <w:rsid w:val="00536D95"/>
    <w:rsid w:val="00537956"/>
    <w:rsid w:val="00537B1B"/>
    <w:rsid w:val="005405CD"/>
    <w:rsid w:val="00540846"/>
    <w:rsid w:val="00540BCC"/>
    <w:rsid w:val="00540C95"/>
    <w:rsid w:val="00541246"/>
    <w:rsid w:val="00542856"/>
    <w:rsid w:val="00542C99"/>
    <w:rsid w:val="0054428B"/>
    <w:rsid w:val="0054465A"/>
    <w:rsid w:val="00544BA8"/>
    <w:rsid w:val="00545F87"/>
    <w:rsid w:val="00546A11"/>
    <w:rsid w:val="0054778B"/>
    <w:rsid w:val="00547AB2"/>
    <w:rsid w:val="00550227"/>
    <w:rsid w:val="005502EC"/>
    <w:rsid w:val="005502F5"/>
    <w:rsid w:val="005511B0"/>
    <w:rsid w:val="00551C2C"/>
    <w:rsid w:val="00551D32"/>
    <w:rsid w:val="00552D5D"/>
    <w:rsid w:val="00552F4F"/>
    <w:rsid w:val="0055359B"/>
    <w:rsid w:val="0055452E"/>
    <w:rsid w:val="00554F14"/>
    <w:rsid w:val="00555A88"/>
    <w:rsid w:val="00555E67"/>
    <w:rsid w:val="00555E9D"/>
    <w:rsid w:val="00556190"/>
    <w:rsid w:val="00556AE1"/>
    <w:rsid w:val="0056079A"/>
    <w:rsid w:val="00560FA9"/>
    <w:rsid w:val="005615C7"/>
    <w:rsid w:val="00561F61"/>
    <w:rsid w:val="00562197"/>
    <w:rsid w:val="005628B3"/>
    <w:rsid w:val="00562E34"/>
    <w:rsid w:val="00565485"/>
    <w:rsid w:val="00565EAD"/>
    <w:rsid w:val="00566475"/>
    <w:rsid w:val="00566B2E"/>
    <w:rsid w:val="00567CA7"/>
    <w:rsid w:val="005708BB"/>
    <w:rsid w:val="00570C2A"/>
    <w:rsid w:val="0057122F"/>
    <w:rsid w:val="00571557"/>
    <w:rsid w:val="005721FE"/>
    <w:rsid w:val="00573150"/>
    <w:rsid w:val="00574AF0"/>
    <w:rsid w:val="00574CF9"/>
    <w:rsid w:val="005757A2"/>
    <w:rsid w:val="005759DE"/>
    <w:rsid w:val="00575F72"/>
    <w:rsid w:val="005774EE"/>
    <w:rsid w:val="00577865"/>
    <w:rsid w:val="00577A3E"/>
    <w:rsid w:val="00581ADD"/>
    <w:rsid w:val="00581CE5"/>
    <w:rsid w:val="005824B8"/>
    <w:rsid w:val="0058359F"/>
    <w:rsid w:val="00583BE8"/>
    <w:rsid w:val="00583E14"/>
    <w:rsid w:val="00584169"/>
    <w:rsid w:val="005846D1"/>
    <w:rsid w:val="005848ED"/>
    <w:rsid w:val="00585AE5"/>
    <w:rsid w:val="00585AF3"/>
    <w:rsid w:val="00585C32"/>
    <w:rsid w:val="0058622D"/>
    <w:rsid w:val="00586BE3"/>
    <w:rsid w:val="00586D77"/>
    <w:rsid w:val="0058719A"/>
    <w:rsid w:val="00587F95"/>
    <w:rsid w:val="00590677"/>
    <w:rsid w:val="00590985"/>
    <w:rsid w:val="005924D9"/>
    <w:rsid w:val="00592DDE"/>
    <w:rsid w:val="00593622"/>
    <w:rsid w:val="00593D36"/>
    <w:rsid w:val="00593ECF"/>
    <w:rsid w:val="00594F63"/>
    <w:rsid w:val="00594FE4"/>
    <w:rsid w:val="0059512D"/>
    <w:rsid w:val="00595132"/>
    <w:rsid w:val="005952DA"/>
    <w:rsid w:val="00596B45"/>
    <w:rsid w:val="0059773C"/>
    <w:rsid w:val="005A015F"/>
    <w:rsid w:val="005A02AD"/>
    <w:rsid w:val="005A08ED"/>
    <w:rsid w:val="005A0A8D"/>
    <w:rsid w:val="005A1623"/>
    <w:rsid w:val="005A1B1F"/>
    <w:rsid w:val="005A1E89"/>
    <w:rsid w:val="005A2149"/>
    <w:rsid w:val="005A21B4"/>
    <w:rsid w:val="005A222C"/>
    <w:rsid w:val="005A2448"/>
    <w:rsid w:val="005A3270"/>
    <w:rsid w:val="005A328D"/>
    <w:rsid w:val="005A3481"/>
    <w:rsid w:val="005A3530"/>
    <w:rsid w:val="005A3988"/>
    <w:rsid w:val="005A3A32"/>
    <w:rsid w:val="005A4294"/>
    <w:rsid w:val="005A441E"/>
    <w:rsid w:val="005A495E"/>
    <w:rsid w:val="005A557A"/>
    <w:rsid w:val="005A6ECC"/>
    <w:rsid w:val="005A6F8F"/>
    <w:rsid w:val="005A7D0B"/>
    <w:rsid w:val="005B0B24"/>
    <w:rsid w:val="005B1373"/>
    <w:rsid w:val="005B1399"/>
    <w:rsid w:val="005B13BF"/>
    <w:rsid w:val="005B1707"/>
    <w:rsid w:val="005B175E"/>
    <w:rsid w:val="005B1DB5"/>
    <w:rsid w:val="005B26A9"/>
    <w:rsid w:val="005B2E5A"/>
    <w:rsid w:val="005B358C"/>
    <w:rsid w:val="005B3CD0"/>
    <w:rsid w:val="005B3E64"/>
    <w:rsid w:val="005B4001"/>
    <w:rsid w:val="005B4141"/>
    <w:rsid w:val="005B5261"/>
    <w:rsid w:val="005B5BFF"/>
    <w:rsid w:val="005B6452"/>
    <w:rsid w:val="005B6BB8"/>
    <w:rsid w:val="005B76F3"/>
    <w:rsid w:val="005C005A"/>
    <w:rsid w:val="005C106A"/>
    <w:rsid w:val="005C21A1"/>
    <w:rsid w:val="005C23C3"/>
    <w:rsid w:val="005C2766"/>
    <w:rsid w:val="005C2E37"/>
    <w:rsid w:val="005C40A6"/>
    <w:rsid w:val="005C4B4F"/>
    <w:rsid w:val="005C60E2"/>
    <w:rsid w:val="005C6959"/>
    <w:rsid w:val="005C6FFF"/>
    <w:rsid w:val="005C74ED"/>
    <w:rsid w:val="005C7C23"/>
    <w:rsid w:val="005D0281"/>
    <w:rsid w:val="005D08BC"/>
    <w:rsid w:val="005D0AAC"/>
    <w:rsid w:val="005D1396"/>
    <w:rsid w:val="005D17BF"/>
    <w:rsid w:val="005D2006"/>
    <w:rsid w:val="005D239C"/>
    <w:rsid w:val="005D29AE"/>
    <w:rsid w:val="005D32C5"/>
    <w:rsid w:val="005D37B9"/>
    <w:rsid w:val="005D3F30"/>
    <w:rsid w:val="005D4EF9"/>
    <w:rsid w:val="005D6203"/>
    <w:rsid w:val="005D6583"/>
    <w:rsid w:val="005D6714"/>
    <w:rsid w:val="005D6FE7"/>
    <w:rsid w:val="005D7AEB"/>
    <w:rsid w:val="005E0BB4"/>
    <w:rsid w:val="005E1109"/>
    <w:rsid w:val="005E2703"/>
    <w:rsid w:val="005E37B5"/>
    <w:rsid w:val="005E3C74"/>
    <w:rsid w:val="005E3FAA"/>
    <w:rsid w:val="005E42CF"/>
    <w:rsid w:val="005E4BDA"/>
    <w:rsid w:val="005E549A"/>
    <w:rsid w:val="005E69D2"/>
    <w:rsid w:val="005E6AD3"/>
    <w:rsid w:val="005E6B46"/>
    <w:rsid w:val="005E7597"/>
    <w:rsid w:val="005E75E7"/>
    <w:rsid w:val="005E7ED4"/>
    <w:rsid w:val="005F0CBE"/>
    <w:rsid w:val="005F0F58"/>
    <w:rsid w:val="005F29E4"/>
    <w:rsid w:val="005F2B1C"/>
    <w:rsid w:val="005F32C9"/>
    <w:rsid w:val="005F48D5"/>
    <w:rsid w:val="005F536E"/>
    <w:rsid w:val="005F613B"/>
    <w:rsid w:val="005F62B0"/>
    <w:rsid w:val="005F64F5"/>
    <w:rsid w:val="005F6F1C"/>
    <w:rsid w:val="005F7EE3"/>
    <w:rsid w:val="00601277"/>
    <w:rsid w:val="0060226F"/>
    <w:rsid w:val="0060280C"/>
    <w:rsid w:val="00603043"/>
    <w:rsid w:val="00603281"/>
    <w:rsid w:val="00603B64"/>
    <w:rsid w:val="00604DBA"/>
    <w:rsid w:val="006052D1"/>
    <w:rsid w:val="006055CB"/>
    <w:rsid w:val="00606DA9"/>
    <w:rsid w:val="00606E91"/>
    <w:rsid w:val="0061014B"/>
    <w:rsid w:val="00610392"/>
    <w:rsid w:val="00610E0F"/>
    <w:rsid w:val="00611034"/>
    <w:rsid w:val="006119A2"/>
    <w:rsid w:val="00612115"/>
    <w:rsid w:val="00612E81"/>
    <w:rsid w:val="00614271"/>
    <w:rsid w:val="00614407"/>
    <w:rsid w:val="0061459A"/>
    <w:rsid w:val="00614927"/>
    <w:rsid w:val="00614BA8"/>
    <w:rsid w:val="00615030"/>
    <w:rsid w:val="006161CD"/>
    <w:rsid w:val="006164B4"/>
    <w:rsid w:val="006167A0"/>
    <w:rsid w:val="006168D2"/>
    <w:rsid w:val="0061777D"/>
    <w:rsid w:val="00617785"/>
    <w:rsid w:val="00617901"/>
    <w:rsid w:val="00617B97"/>
    <w:rsid w:val="0062126B"/>
    <w:rsid w:val="00622364"/>
    <w:rsid w:val="00622383"/>
    <w:rsid w:val="006233B0"/>
    <w:rsid w:val="006242CF"/>
    <w:rsid w:val="006242DE"/>
    <w:rsid w:val="0062496D"/>
    <w:rsid w:val="00624CFD"/>
    <w:rsid w:val="00624EEF"/>
    <w:rsid w:val="00625005"/>
    <w:rsid w:val="00625089"/>
    <w:rsid w:val="006250B8"/>
    <w:rsid w:val="00625834"/>
    <w:rsid w:val="00626A10"/>
    <w:rsid w:val="00626B6C"/>
    <w:rsid w:val="0062714F"/>
    <w:rsid w:val="0062733A"/>
    <w:rsid w:val="0062798F"/>
    <w:rsid w:val="00627FAC"/>
    <w:rsid w:val="00630329"/>
    <w:rsid w:val="00630344"/>
    <w:rsid w:val="00630509"/>
    <w:rsid w:val="00630C5F"/>
    <w:rsid w:val="00631055"/>
    <w:rsid w:val="006310C1"/>
    <w:rsid w:val="006317FB"/>
    <w:rsid w:val="00632E21"/>
    <w:rsid w:val="0063306D"/>
    <w:rsid w:val="006334DA"/>
    <w:rsid w:val="006337FC"/>
    <w:rsid w:val="00633ADA"/>
    <w:rsid w:val="00633C68"/>
    <w:rsid w:val="0063412B"/>
    <w:rsid w:val="00634764"/>
    <w:rsid w:val="00634997"/>
    <w:rsid w:val="00635074"/>
    <w:rsid w:val="00635179"/>
    <w:rsid w:val="00635622"/>
    <w:rsid w:val="0063571E"/>
    <w:rsid w:val="006358B1"/>
    <w:rsid w:val="0063659E"/>
    <w:rsid w:val="006371BB"/>
    <w:rsid w:val="00637669"/>
    <w:rsid w:val="00637A8B"/>
    <w:rsid w:val="00640F09"/>
    <w:rsid w:val="00641480"/>
    <w:rsid w:val="00641BB4"/>
    <w:rsid w:val="00642109"/>
    <w:rsid w:val="0064229D"/>
    <w:rsid w:val="00643130"/>
    <w:rsid w:val="00643DDF"/>
    <w:rsid w:val="0064406A"/>
    <w:rsid w:val="00645976"/>
    <w:rsid w:val="0064618C"/>
    <w:rsid w:val="00646CA8"/>
    <w:rsid w:val="006477A5"/>
    <w:rsid w:val="00650291"/>
    <w:rsid w:val="00650629"/>
    <w:rsid w:val="00650C48"/>
    <w:rsid w:val="006514B0"/>
    <w:rsid w:val="00651B73"/>
    <w:rsid w:val="00652046"/>
    <w:rsid w:val="006523E8"/>
    <w:rsid w:val="0065288A"/>
    <w:rsid w:val="00652CE4"/>
    <w:rsid w:val="006542F1"/>
    <w:rsid w:val="00654386"/>
    <w:rsid w:val="00654CAD"/>
    <w:rsid w:val="006556A4"/>
    <w:rsid w:val="00655719"/>
    <w:rsid w:val="00655895"/>
    <w:rsid w:val="0065680D"/>
    <w:rsid w:val="006571DF"/>
    <w:rsid w:val="00661F9F"/>
    <w:rsid w:val="0066230F"/>
    <w:rsid w:val="0066306C"/>
    <w:rsid w:val="0066641C"/>
    <w:rsid w:val="00666523"/>
    <w:rsid w:val="00666CDA"/>
    <w:rsid w:val="00667C0C"/>
    <w:rsid w:val="00670027"/>
    <w:rsid w:val="006721C0"/>
    <w:rsid w:val="006727BB"/>
    <w:rsid w:val="006728B2"/>
    <w:rsid w:val="00672A7F"/>
    <w:rsid w:val="00672FE2"/>
    <w:rsid w:val="00673052"/>
    <w:rsid w:val="006731D0"/>
    <w:rsid w:val="006732CF"/>
    <w:rsid w:val="00674D99"/>
    <w:rsid w:val="0067699D"/>
    <w:rsid w:val="00676DE6"/>
    <w:rsid w:val="00680B90"/>
    <w:rsid w:val="00680C42"/>
    <w:rsid w:val="0068237F"/>
    <w:rsid w:val="006830F5"/>
    <w:rsid w:val="00683533"/>
    <w:rsid w:val="00683A55"/>
    <w:rsid w:val="00683B92"/>
    <w:rsid w:val="006840D7"/>
    <w:rsid w:val="006844BB"/>
    <w:rsid w:val="00685220"/>
    <w:rsid w:val="00685A00"/>
    <w:rsid w:val="00685C98"/>
    <w:rsid w:val="00686DC5"/>
    <w:rsid w:val="00686F6D"/>
    <w:rsid w:val="00687CF9"/>
    <w:rsid w:val="0069059C"/>
    <w:rsid w:val="00690B13"/>
    <w:rsid w:val="00691E4D"/>
    <w:rsid w:val="006921B0"/>
    <w:rsid w:val="00693A8B"/>
    <w:rsid w:val="00693C87"/>
    <w:rsid w:val="00693E10"/>
    <w:rsid w:val="0069416C"/>
    <w:rsid w:val="00694AE6"/>
    <w:rsid w:val="00694B15"/>
    <w:rsid w:val="00694E51"/>
    <w:rsid w:val="0069522C"/>
    <w:rsid w:val="006959A9"/>
    <w:rsid w:val="00695F18"/>
    <w:rsid w:val="00696422"/>
    <w:rsid w:val="006967C9"/>
    <w:rsid w:val="00696D0B"/>
    <w:rsid w:val="0069711B"/>
    <w:rsid w:val="0069717A"/>
    <w:rsid w:val="00697398"/>
    <w:rsid w:val="006974C8"/>
    <w:rsid w:val="00697DC0"/>
    <w:rsid w:val="006A0559"/>
    <w:rsid w:val="006A0995"/>
    <w:rsid w:val="006A1A6F"/>
    <w:rsid w:val="006A2AB7"/>
    <w:rsid w:val="006A39FD"/>
    <w:rsid w:val="006A4F32"/>
    <w:rsid w:val="006A535C"/>
    <w:rsid w:val="006A575C"/>
    <w:rsid w:val="006A592E"/>
    <w:rsid w:val="006A5FCB"/>
    <w:rsid w:val="006A7734"/>
    <w:rsid w:val="006A7862"/>
    <w:rsid w:val="006A7F41"/>
    <w:rsid w:val="006B0614"/>
    <w:rsid w:val="006B0F37"/>
    <w:rsid w:val="006B1BF7"/>
    <w:rsid w:val="006B1E06"/>
    <w:rsid w:val="006B2365"/>
    <w:rsid w:val="006B2820"/>
    <w:rsid w:val="006B2B27"/>
    <w:rsid w:val="006B348C"/>
    <w:rsid w:val="006B3582"/>
    <w:rsid w:val="006B43C6"/>
    <w:rsid w:val="006B43EC"/>
    <w:rsid w:val="006B6050"/>
    <w:rsid w:val="006B6640"/>
    <w:rsid w:val="006B68F2"/>
    <w:rsid w:val="006B6F5D"/>
    <w:rsid w:val="006B70CC"/>
    <w:rsid w:val="006B7302"/>
    <w:rsid w:val="006B7322"/>
    <w:rsid w:val="006C1599"/>
    <w:rsid w:val="006C1F1D"/>
    <w:rsid w:val="006C2B0B"/>
    <w:rsid w:val="006C3CFE"/>
    <w:rsid w:val="006C3EA7"/>
    <w:rsid w:val="006C3EE5"/>
    <w:rsid w:val="006C4205"/>
    <w:rsid w:val="006C49BB"/>
    <w:rsid w:val="006C5528"/>
    <w:rsid w:val="006C593E"/>
    <w:rsid w:val="006C60C5"/>
    <w:rsid w:val="006C624C"/>
    <w:rsid w:val="006C62AB"/>
    <w:rsid w:val="006C654E"/>
    <w:rsid w:val="006C6BEF"/>
    <w:rsid w:val="006C775F"/>
    <w:rsid w:val="006C7BF8"/>
    <w:rsid w:val="006D1FF8"/>
    <w:rsid w:val="006D2583"/>
    <w:rsid w:val="006D392D"/>
    <w:rsid w:val="006D4891"/>
    <w:rsid w:val="006D4D34"/>
    <w:rsid w:val="006D4EEE"/>
    <w:rsid w:val="006D4F1E"/>
    <w:rsid w:val="006D53A6"/>
    <w:rsid w:val="006D5605"/>
    <w:rsid w:val="006D5D8C"/>
    <w:rsid w:val="006D604D"/>
    <w:rsid w:val="006D605D"/>
    <w:rsid w:val="006D658C"/>
    <w:rsid w:val="006D689F"/>
    <w:rsid w:val="006D6A2A"/>
    <w:rsid w:val="006D6FC1"/>
    <w:rsid w:val="006D73BA"/>
    <w:rsid w:val="006E03B5"/>
    <w:rsid w:val="006E0B62"/>
    <w:rsid w:val="006E0BB5"/>
    <w:rsid w:val="006E0F33"/>
    <w:rsid w:val="006E10DC"/>
    <w:rsid w:val="006E128C"/>
    <w:rsid w:val="006E1861"/>
    <w:rsid w:val="006E1A88"/>
    <w:rsid w:val="006E3304"/>
    <w:rsid w:val="006E43D1"/>
    <w:rsid w:val="006E4968"/>
    <w:rsid w:val="006E4C3F"/>
    <w:rsid w:val="006E5048"/>
    <w:rsid w:val="006E7255"/>
    <w:rsid w:val="006F09C4"/>
    <w:rsid w:val="006F0A1A"/>
    <w:rsid w:val="006F0B67"/>
    <w:rsid w:val="006F0D74"/>
    <w:rsid w:val="006F19A8"/>
    <w:rsid w:val="006F2074"/>
    <w:rsid w:val="006F28E9"/>
    <w:rsid w:val="006F3955"/>
    <w:rsid w:val="006F4FB6"/>
    <w:rsid w:val="006F5193"/>
    <w:rsid w:val="006F54E6"/>
    <w:rsid w:val="006F57D2"/>
    <w:rsid w:val="006F5BC7"/>
    <w:rsid w:val="006F5CD4"/>
    <w:rsid w:val="006F61DA"/>
    <w:rsid w:val="006F6D1E"/>
    <w:rsid w:val="006F7ADF"/>
    <w:rsid w:val="00700352"/>
    <w:rsid w:val="007011A1"/>
    <w:rsid w:val="00701648"/>
    <w:rsid w:val="00701A88"/>
    <w:rsid w:val="00702831"/>
    <w:rsid w:val="00703002"/>
    <w:rsid w:val="007035DE"/>
    <w:rsid w:val="007041FC"/>
    <w:rsid w:val="00704B23"/>
    <w:rsid w:val="00704D52"/>
    <w:rsid w:val="00705363"/>
    <w:rsid w:val="007062F9"/>
    <w:rsid w:val="00707ECC"/>
    <w:rsid w:val="0071112D"/>
    <w:rsid w:val="007116E3"/>
    <w:rsid w:val="00711C1F"/>
    <w:rsid w:val="00711FF8"/>
    <w:rsid w:val="00712A15"/>
    <w:rsid w:val="00712D66"/>
    <w:rsid w:val="00713D67"/>
    <w:rsid w:val="00713D6F"/>
    <w:rsid w:val="00715990"/>
    <w:rsid w:val="00715E8D"/>
    <w:rsid w:val="007173D7"/>
    <w:rsid w:val="0071741E"/>
    <w:rsid w:val="00717879"/>
    <w:rsid w:val="00720046"/>
    <w:rsid w:val="0072070F"/>
    <w:rsid w:val="00720A69"/>
    <w:rsid w:val="00721092"/>
    <w:rsid w:val="0072361E"/>
    <w:rsid w:val="007244C0"/>
    <w:rsid w:val="00724880"/>
    <w:rsid w:val="00725E7F"/>
    <w:rsid w:val="00725FC6"/>
    <w:rsid w:val="00727C60"/>
    <w:rsid w:val="0073071B"/>
    <w:rsid w:val="00730801"/>
    <w:rsid w:val="00730FA8"/>
    <w:rsid w:val="00731791"/>
    <w:rsid w:val="00731809"/>
    <w:rsid w:val="007318B1"/>
    <w:rsid w:val="00732311"/>
    <w:rsid w:val="00732EF9"/>
    <w:rsid w:val="00734617"/>
    <w:rsid w:val="007346F1"/>
    <w:rsid w:val="00736D55"/>
    <w:rsid w:val="00737091"/>
    <w:rsid w:val="007370A7"/>
    <w:rsid w:val="00737E2B"/>
    <w:rsid w:val="00740663"/>
    <w:rsid w:val="00740960"/>
    <w:rsid w:val="00742D24"/>
    <w:rsid w:val="00745EB4"/>
    <w:rsid w:val="007462FA"/>
    <w:rsid w:val="00746C4B"/>
    <w:rsid w:val="00746CD6"/>
    <w:rsid w:val="007474EF"/>
    <w:rsid w:val="00750A4B"/>
    <w:rsid w:val="00750E61"/>
    <w:rsid w:val="00751481"/>
    <w:rsid w:val="0075242D"/>
    <w:rsid w:val="0075267C"/>
    <w:rsid w:val="00752C46"/>
    <w:rsid w:val="007532AA"/>
    <w:rsid w:val="00754183"/>
    <w:rsid w:val="0075455A"/>
    <w:rsid w:val="00755020"/>
    <w:rsid w:val="007553F1"/>
    <w:rsid w:val="00755430"/>
    <w:rsid w:val="0075569C"/>
    <w:rsid w:val="00755B40"/>
    <w:rsid w:val="00756A90"/>
    <w:rsid w:val="0075718F"/>
    <w:rsid w:val="00757760"/>
    <w:rsid w:val="00757E58"/>
    <w:rsid w:val="00760DB1"/>
    <w:rsid w:val="007610C2"/>
    <w:rsid w:val="0076236A"/>
    <w:rsid w:val="00762D1B"/>
    <w:rsid w:val="007630B1"/>
    <w:rsid w:val="007637A4"/>
    <w:rsid w:val="0076394E"/>
    <w:rsid w:val="00763DAD"/>
    <w:rsid w:val="00764282"/>
    <w:rsid w:val="00764C58"/>
    <w:rsid w:val="00764D4D"/>
    <w:rsid w:val="00764E48"/>
    <w:rsid w:val="00764F05"/>
    <w:rsid w:val="00765CB8"/>
    <w:rsid w:val="00765D3D"/>
    <w:rsid w:val="0076744A"/>
    <w:rsid w:val="007674EA"/>
    <w:rsid w:val="00767E78"/>
    <w:rsid w:val="007701CF"/>
    <w:rsid w:val="00770246"/>
    <w:rsid w:val="00773725"/>
    <w:rsid w:val="00773B7B"/>
    <w:rsid w:val="007747C9"/>
    <w:rsid w:val="00774A0A"/>
    <w:rsid w:val="00774FB0"/>
    <w:rsid w:val="00775E64"/>
    <w:rsid w:val="007762AD"/>
    <w:rsid w:val="007762D3"/>
    <w:rsid w:val="00776958"/>
    <w:rsid w:val="007774BC"/>
    <w:rsid w:val="00777DB7"/>
    <w:rsid w:val="00780278"/>
    <w:rsid w:val="00781337"/>
    <w:rsid w:val="007820C3"/>
    <w:rsid w:val="0078375D"/>
    <w:rsid w:val="00783988"/>
    <w:rsid w:val="00783BA9"/>
    <w:rsid w:val="00785220"/>
    <w:rsid w:val="007853F6"/>
    <w:rsid w:val="007856C5"/>
    <w:rsid w:val="007858E1"/>
    <w:rsid w:val="00785C8A"/>
    <w:rsid w:val="0078615A"/>
    <w:rsid w:val="00786A5C"/>
    <w:rsid w:val="00786FE0"/>
    <w:rsid w:val="00787384"/>
    <w:rsid w:val="007875D9"/>
    <w:rsid w:val="00787EF2"/>
    <w:rsid w:val="00790445"/>
    <w:rsid w:val="0079079C"/>
    <w:rsid w:val="00790AA6"/>
    <w:rsid w:val="00791126"/>
    <w:rsid w:val="0079149E"/>
    <w:rsid w:val="007919BA"/>
    <w:rsid w:val="00791A58"/>
    <w:rsid w:val="00792376"/>
    <w:rsid w:val="007926F4"/>
    <w:rsid w:val="00792A49"/>
    <w:rsid w:val="00792CB0"/>
    <w:rsid w:val="00793389"/>
    <w:rsid w:val="0079376F"/>
    <w:rsid w:val="00793E33"/>
    <w:rsid w:val="007952B4"/>
    <w:rsid w:val="007958DD"/>
    <w:rsid w:val="00797247"/>
    <w:rsid w:val="007979B9"/>
    <w:rsid w:val="007A02CE"/>
    <w:rsid w:val="007A1563"/>
    <w:rsid w:val="007A2B0D"/>
    <w:rsid w:val="007A3045"/>
    <w:rsid w:val="007A3D35"/>
    <w:rsid w:val="007A47EA"/>
    <w:rsid w:val="007A4C64"/>
    <w:rsid w:val="007A53C2"/>
    <w:rsid w:val="007A5DB1"/>
    <w:rsid w:val="007A5F78"/>
    <w:rsid w:val="007A6649"/>
    <w:rsid w:val="007A6D72"/>
    <w:rsid w:val="007A7570"/>
    <w:rsid w:val="007A75CF"/>
    <w:rsid w:val="007A7827"/>
    <w:rsid w:val="007A7CFA"/>
    <w:rsid w:val="007B03CD"/>
    <w:rsid w:val="007B0531"/>
    <w:rsid w:val="007B07D7"/>
    <w:rsid w:val="007B0A7B"/>
    <w:rsid w:val="007B0B6E"/>
    <w:rsid w:val="007B1252"/>
    <w:rsid w:val="007B1AED"/>
    <w:rsid w:val="007B1F8B"/>
    <w:rsid w:val="007B2349"/>
    <w:rsid w:val="007B236E"/>
    <w:rsid w:val="007B23E6"/>
    <w:rsid w:val="007B2D15"/>
    <w:rsid w:val="007B4A04"/>
    <w:rsid w:val="007B50ED"/>
    <w:rsid w:val="007B5984"/>
    <w:rsid w:val="007B68A9"/>
    <w:rsid w:val="007B6E56"/>
    <w:rsid w:val="007B72A8"/>
    <w:rsid w:val="007B7FD7"/>
    <w:rsid w:val="007C0C54"/>
    <w:rsid w:val="007C13C9"/>
    <w:rsid w:val="007C1C10"/>
    <w:rsid w:val="007C23D6"/>
    <w:rsid w:val="007C29F5"/>
    <w:rsid w:val="007C4BE2"/>
    <w:rsid w:val="007C4E2D"/>
    <w:rsid w:val="007C5863"/>
    <w:rsid w:val="007C5C83"/>
    <w:rsid w:val="007C6CC7"/>
    <w:rsid w:val="007C6E74"/>
    <w:rsid w:val="007C7063"/>
    <w:rsid w:val="007C7238"/>
    <w:rsid w:val="007D2B3C"/>
    <w:rsid w:val="007D35D5"/>
    <w:rsid w:val="007D3E64"/>
    <w:rsid w:val="007D3EBC"/>
    <w:rsid w:val="007D3F9F"/>
    <w:rsid w:val="007D4195"/>
    <w:rsid w:val="007D4A8B"/>
    <w:rsid w:val="007D4C4F"/>
    <w:rsid w:val="007D5730"/>
    <w:rsid w:val="007D5A2C"/>
    <w:rsid w:val="007D5D13"/>
    <w:rsid w:val="007D7D0D"/>
    <w:rsid w:val="007E035F"/>
    <w:rsid w:val="007E03D8"/>
    <w:rsid w:val="007E1835"/>
    <w:rsid w:val="007E2013"/>
    <w:rsid w:val="007E20FD"/>
    <w:rsid w:val="007E2920"/>
    <w:rsid w:val="007E2CA6"/>
    <w:rsid w:val="007E320F"/>
    <w:rsid w:val="007E32AC"/>
    <w:rsid w:val="007E3BB5"/>
    <w:rsid w:val="007E4600"/>
    <w:rsid w:val="007E5340"/>
    <w:rsid w:val="007E5E14"/>
    <w:rsid w:val="007E5F16"/>
    <w:rsid w:val="007E69B3"/>
    <w:rsid w:val="007E6C82"/>
    <w:rsid w:val="007E73D6"/>
    <w:rsid w:val="007F0683"/>
    <w:rsid w:val="007F088A"/>
    <w:rsid w:val="007F0C7D"/>
    <w:rsid w:val="007F0CED"/>
    <w:rsid w:val="007F2F07"/>
    <w:rsid w:val="007F3C55"/>
    <w:rsid w:val="007F41A3"/>
    <w:rsid w:val="007F44A3"/>
    <w:rsid w:val="007F47DF"/>
    <w:rsid w:val="007F541E"/>
    <w:rsid w:val="007F5D67"/>
    <w:rsid w:val="007F5FD2"/>
    <w:rsid w:val="007F6431"/>
    <w:rsid w:val="007F6910"/>
    <w:rsid w:val="007F7B3B"/>
    <w:rsid w:val="007F7CC6"/>
    <w:rsid w:val="00801688"/>
    <w:rsid w:val="00803DD7"/>
    <w:rsid w:val="0080408D"/>
    <w:rsid w:val="0080441A"/>
    <w:rsid w:val="00804F63"/>
    <w:rsid w:val="00805911"/>
    <w:rsid w:val="00805F20"/>
    <w:rsid w:val="008063FD"/>
    <w:rsid w:val="00807023"/>
    <w:rsid w:val="008073AA"/>
    <w:rsid w:val="00807A9C"/>
    <w:rsid w:val="00807AC3"/>
    <w:rsid w:val="008104A5"/>
    <w:rsid w:val="00810B9D"/>
    <w:rsid w:val="00810C07"/>
    <w:rsid w:val="00812468"/>
    <w:rsid w:val="00812950"/>
    <w:rsid w:val="00812E78"/>
    <w:rsid w:val="00812F9C"/>
    <w:rsid w:val="008131A4"/>
    <w:rsid w:val="00813394"/>
    <w:rsid w:val="0081401F"/>
    <w:rsid w:val="0081477C"/>
    <w:rsid w:val="00816025"/>
    <w:rsid w:val="00816648"/>
    <w:rsid w:val="00817231"/>
    <w:rsid w:val="008177B7"/>
    <w:rsid w:val="00820340"/>
    <w:rsid w:val="00820568"/>
    <w:rsid w:val="00820C2B"/>
    <w:rsid w:val="00820DA8"/>
    <w:rsid w:val="00821063"/>
    <w:rsid w:val="00821985"/>
    <w:rsid w:val="00821D37"/>
    <w:rsid w:val="00823026"/>
    <w:rsid w:val="00823AB1"/>
    <w:rsid w:val="00823AC2"/>
    <w:rsid w:val="00824127"/>
    <w:rsid w:val="00825164"/>
    <w:rsid w:val="00826D82"/>
    <w:rsid w:val="00826F0D"/>
    <w:rsid w:val="00826F6B"/>
    <w:rsid w:val="00827E95"/>
    <w:rsid w:val="008314E2"/>
    <w:rsid w:val="0083154E"/>
    <w:rsid w:val="008318FD"/>
    <w:rsid w:val="00831E17"/>
    <w:rsid w:val="0083207B"/>
    <w:rsid w:val="008321A0"/>
    <w:rsid w:val="00832DE6"/>
    <w:rsid w:val="00833973"/>
    <w:rsid w:val="00835ADD"/>
    <w:rsid w:val="00835F9D"/>
    <w:rsid w:val="00836888"/>
    <w:rsid w:val="0083698A"/>
    <w:rsid w:val="00836F1A"/>
    <w:rsid w:val="00837149"/>
    <w:rsid w:val="00837BBA"/>
    <w:rsid w:val="00840822"/>
    <w:rsid w:val="00840BE3"/>
    <w:rsid w:val="008424DB"/>
    <w:rsid w:val="00843922"/>
    <w:rsid w:val="00845583"/>
    <w:rsid w:val="0084633C"/>
    <w:rsid w:val="0084647B"/>
    <w:rsid w:val="00846C3E"/>
    <w:rsid w:val="00847230"/>
    <w:rsid w:val="008477E2"/>
    <w:rsid w:val="00847823"/>
    <w:rsid w:val="008500FF"/>
    <w:rsid w:val="0085024E"/>
    <w:rsid w:val="00850357"/>
    <w:rsid w:val="00850388"/>
    <w:rsid w:val="0085063D"/>
    <w:rsid w:val="00850814"/>
    <w:rsid w:val="008514FB"/>
    <w:rsid w:val="008521A2"/>
    <w:rsid w:val="00852316"/>
    <w:rsid w:val="008529CD"/>
    <w:rsid w:val="008533AD"/>
    <w:rsid w:val="008537AB"/>
    <w:rsid w:val="00854F06"/>
    <w:rsid w:val="00855AC3"/>
    <w:rsid w:val="00856549"/>
    <w:rsid w:val="00856C9F"/>
    <w:rsid w:val="00856EC1"/>
    <w:rsid w:val="00857520"/>
    <w:rsid w:val="00860060"/>
    <w:rsid w:val="00860C13"/>
    <w:rsid w:val="0086130B"/>
    <w:rsid w:val="00861348"/>
    <w:rsid w:val="00861C48"/>
    <w:rsid w:val="00861CB6"/>
    <w:rsid w:val="00861DD7"/>
    <w:rsid w:val="00862565"/>
    <w:rsid w:val="00862961"/>
    <w:rsid w:val="00863234"/>
    <w:rsid w:val="00864C94"/>
    <w:rsid w:val="00864CE2"/>
    <w:rsid w:val="00864D77"/>
    <w:rsid w:val="00866239"/>
    <w:rsid w:val="00866327"/>
    <w:rsid w:val="00867927"/>
    <w:rsid w:val="00871283"/>
    <w:rsid w:val="00871464"/>
    <w:rsid w:val="00871C0D"/>
    <w:rsid w:val="00872454"/>
    <w:rsid w:val="00873271"/>
    <w:rsid w:val="00873386"/>
    <w:rsid w:val="00873688"/>
    <w:rsid w:val="00873A7E"/>
    <w:rsid w:val="00873B7E"/>
    <w:rsid w:val="00873FDB"/>
    <w:rsid w:val="00874156"/>
    <w:rsid w:val="008741FA"/>
    <w:rsid w:val="00876079"/>
    <w:rsid w:val="00876109"/>
    <w:rsid w:val="00877537"/>
    <w:rsid w:val="008777FB"/>
    <w:rsid w:val="00877EF1"/>
    <w:rsid w:val="00880C0B"/>
    <w:rsid w:val="00881AB9"/>
    <w:rsid w:val="00882992"/>
    <w:rsid w:val="00882FFC"/>
    <w:rsid w:val="00883220"/>
    <w:rsid w:val="008835AC"/>
    <w:rsid w:val="008855A1"/>
    <w:rsid w:val="0088565B"/>
    <w:rsid w:val="00885C47"/>
    <w:rsid w:val="00886CF6"/>
    <w:rsid w:val="008878F4"/>
    <w:rsid w:val="00887C8D"/>
    <w:rsid w:val="00887FD7"/>
    <w:rsid w:val="00890067"/>
    <w:rsid w:val="00890DC7"/>
    <w:rsid w:val="00891B98"/>
    <w:rsid w:val="0089201D"/>
    <w:rsid w:val="008921D1"/>
    <w:rsid w:val="00892704"/>
    <w:rsid w:val="00894202"/>
    <w:rsid w:val="0089466A"/>
    <w:rsid w:val="00895282"/>
    <w:rsid w:val="008959B1"/>
    <w:rsid w:val="00896D5F"/>
    <w:rsid w:val="008A076A"/>
    <w:rsid w:val="008A0DCC"/>
    <w:rsid w:val="008A190F"/>
    <w:rsid w:val="008A1923"/>
    <w:rsid w:val="008A2039"/>
    <w:rsid w:val="008A2B22"/>
    <w:rsid w:val="008A3628"/>
    <w:rsid w:val="008A40F8"/>
    <w:rsid w:val="008A43F9"/>
    <w:rsid w:val="008A4A0A"/>
    <w:rsid w:val="008A4BDB"/>
    <w:rsid w:val="008A4FB0"/>
    <w:rsid w:val="008A5220"/>
    <w:rsid w:val="008A5316"/>
    <w:rsid w:val="008A6034"/>
    <w:rsid w:val="008A60C6"/>
    <w:rsid w:val="008A63DE"/>
    <w:rsid w:val="008A64D6"/>
    <w:rsid w:val="008A68E0"/>
    <w:rsid w:val="008A763D"/>
    <w:rsid w:val="008A76FE"/>
    <w:rsid w:val="008A77B0"/>
    <w:rsid w:val="008B05A6"/>
    <w:rsid w:val="008B06DA"/>
    <w:rsid w:val="008B0B73"/>
    <w:rsid w:val="008B0D62"/>
    <w:rsid w:val="008B0F59"/>
    <w:rsid w:val="008B1AFB"/>
    <w:rsid w:val="008B1CC6"/>
    <w:rsid w:val="008B2E77"/>
    <w:rsid w:val="008B3519"/>
    <w:rsid w:val="008B4078"/>
    <w:rsid w:val="008B42F2"/>
    <w:rsid w:val="008B4368"/>
    <w:rsid w:val="008B4642"/>
    <w:rsid w:val="008B47B4"/>
    <w:rsid w:val="008B4A03"/>
    <w:rsid w:val="008B4A80"/>
    <w:rsid w:val="008B4E23"/>
    <w:rsid w:val="008B59A6"/>
    <w:rsid w:val="008B5E59"/>
    <w:rsid w:val="008C0434"/>
    <w:rsid w:val="008C17C6"/>
    <w:rsid w:val="008C1BCC"/>
    <w:rsid w:val="008C1DB0"/>
    <w:rsid w:val="008C1FB9"/>
    <w:rsid w:val="008C228F"/>
    <w:rsid w:val="008C2FB7"/>
    <w:rsid w:val="008C31B0"/>
    <w:rsid w:val="008C31EA"/>
    <w:rsid w:val="008C332C"/>
    <w:rsid w:val="008C3FAC"/>
    <w:rsid w:val="008C4E53"/>
    <w:rsid w:val="008C52FC"/>
    <w:rsid w:val="008C5534"/>
    <w:rsid w:val="008C5589"/>
    <w:rsid w:val="008C579F"/>
    <w:rsid w:val="008C57ED"/>
    <w:rsid w:val="008C6100"/>
    <w:rsid w:val="008C625C"/>
    <w:rsid w:val="008C6715"/>
    <w:rsid w:val="008C682B"/>
    <w:rsid w:val="008C72AD"/>
    <w:rsid w:val="008C7D0F"/>
    <w:rsid w:val="008D0E65"/>
    <w:rsid w:val="008D134C"/>
    <w:rsid w:val="008D2607"/>
    <w:rsid w:val="008D2C97"/>
    <w:rsid w:val="008D3756"/>
    <w:rsid w:val="008D3D9C"/>
    <w:rsid w:val="008D40F2"/>
    <w:rsid w:val="008D5700"/>
    <w:rsid w:val="008D6241"/>
    <w:rsid w:val="008D6A09"/>
    <w:rsid w:val="008D7C10"/>
    <w:rsid w:val="008E18C0"/>
    <w:rsid w:val="008E1F9A"/>
    <w:rsid w:val="008E225A"/>
    <w:rsid w:val="008E2344"/>
    <w:rsid w:val="008E27E9"/>
    <w:rsid w:val="008E28AC"/>
    <w:rsid w:val="008E311D"/>
    <w:rsid w:val="008E3142"/>
    <w:rsid w:val="008E51CA"/>
    <w:rsid w:val="008E561B"/>
    <w:rsid w:val="008E5891"/>
    <w:rsid w:val="008E5CE1"/>
    <w:rsid w:val="008E69B2"/>
    <w:rsid w:val="008E6B89"/>
    <w:rsid w:val="008E73CC"/>
    <w:rsid w:val="008E7980"/>
    <w:rsid w:val="008E7EF7"/>
    <w:rsid w:val="008E7F21"/>
    <w:rsid w:val="008F03BD"/>
    <w:rsid w:val="008F0D6D"/>
    <w:rsid w:val="008F2471"/>
    <w:rsid w:val="008F2606"/>
    <w:rsid w:val="008F4856"/>
    <w:rsid w:val="008F4D2F"/>
    <w:rsid w:val="008F5528"/>
    <w:rsid w:val="008F6DE1"/>
    <w:rsid w:val="008F784D"/>
    <w:rsid w:val="008F7D44"/>
    <w:rsid w:val="009000D0"/>
    <w:rsid w:val="00900391"/>
    <w:rsid w:val="00900927"/>
    <w:rsid w:val="00901496"/>
    <w:rsid w:val="00901D50"/>
    <w:rsid w:val="009023AB"/>
    <w:rsid w:val="00902913"/>
    <w:rsid w:val="00902B6E"/>
    <w:rsid w:val="00902CF2"/>
    <w:rsid w:val="00902D88"/>
    <w:rsid w:val="009036F6"/>
    <w:rsid w:val="0090445C"/>
    <w:rsid w:val="00904688"/>
    <w:rsid w:val="00904AA9"/>
    <w:rsid w:val="00905646"/>
    <w:rsid w:val="00905BD3"/>
    <w:rsid w:val="009070C0"/>
    <w:rsid w:val="00907204"/>
    <w:rsid w:val="00907BA6"/>
    <w:rsid w:val="00907C62"/>
    <w:rsid w:val="00907E33"/>
    <w:rsid w:val="009106F5"/>
    <w:rsid w:val="00912316"/>
    <w:rsid w:val="00912621"/>
    <w:rsid w:val="009126BE"/>
    <w:rsid w:val="00912871"/>
    <w:rsid w:val="00912AB2"/>
    <w:rsid w:val="00913285"/>
    <w:rsid w:val="00913A32"/>
    <w:rsid w:val="00914383"/>
    <w:rsid w:val="009144E3"/>
    <w:rsid w:val="00914AAA"/>
    <w:rsid w:val="00914D3D"/>
    <w:rsid w:val="00914D9E"/>
    <w:rsid w:val="00914E04"/>
    <w:rsid w:val="009158EC"/>
    <w:rsid w:val="00915CFE"/>
    <w:rsid w:val="00916341"/>
    <w:rsid w:val="009168D3"/>
    <w:rsid w:val="00916CB9"/>
    <w:rsid w:val="00916E3C"/>
    <w:rsid w:val="009171FA"/>
    <w:rsid w:val="00917D2B"/>
    <w:rsid w:val="00917F56"/>
    <w:rsid w:val="00920A40"/>
    <w:rsid w:val="00920D4C"/>
    <w:rsid w:val="009219D4"/>
    <w:rsid w:val="00921F5E"/>
    <w:rsid w:val="00922041"/>
    <w:rsid w:val="0092252C"/>
    <w:rsid w:val="00922724"/>
    <w:rsid w:val="0092314E"/>
    <w:rsid w:val="009242A4"/>
    <w:rsid w:val="009251E9"/>
    <w:rsid w:val="00925478"/>
    <w:rsid w:val="0092670D"/>
    <w:rsid w:val="00926C56"/>
    <w:rsid w:val="009272E8"/>
    <w:rsid w:val="00927AF5"/>
    <w:rsid w:val="00927B22"/>
    <w:rsid w:val="00927C59"/>
    <w:rsid w:val="00927D81"/>
    <w:rsid w:val="00927E04"/>
    <w:rsid w:val="009303A8"/>
    <w:rsid w:val="00930F5A"/>
    <w:rsid w:val="009317BD"/>
    <w:rsid w:val="00931ABC"/>
    <w:rsid w:val="00932712"/>
    <w:rsid w:val="009327C0"/>
    <w:rsid w:val="00932898"/>
    <w:rsid w:val="00932BA2"/>
    <w:rsid w:val="009330B1"/>
    <w:rsid w:val="00933144"/>
    <w:rsid w:val="00933200"/>
    <w:rsid w:val="0093331B"/>
    <w:rsid w:val="00933A89"/>
    <w:rsid w:val="00934C97"/>
    <w:rsid w:val="00934CC0"/>
    <w:rsid w:val="009354BD"/>
    <w:rsid w:val="00936BB6"/>
    <w:rsid w:val="00936BF1"/>
    <w:rsid w:val="00936D19"/>
    <w:rsid w:val="009370E4"/>
    <w:rsid w:val="00937120"/>
    <w:rsid w:val="009374C5"/>
    <w:rsid w:val="009400D4"/>
    <w:rsid w:val="0094069A"/>
    <w:rsid w:val="00941CF2"/>
    <w:rsid w:val="00942197"/>
    <w:rsid w:val="0094220E"/>
    <w:rsid w:val="0094231D"/>
    <w:rsid w:val="00943605"/>
    <w:rsid w:val="00945C93"/>
    <w:rsid w:val="00946126"/>
    <w:rsid w:val="00947301"/>
    <w:rsid w:val="009476C8"/>
    <w:rsid w:val="00947CD0"/>
    <w:rsid w:val="009528B6"/>
    <w:rsid w:val="00953242"/>
    <w:rsid w:val="009532AF"/>
    <w:rsid w:val="00953C83"/>
    <w:rsid w:val="00953EC7"/>
    <w:rsid w:val="00954519"/>
    <w:rsid w:val="00954EE0"/>
    <w:rsid w:val="009550EE"/>
    <w:rsid w:val="00955A1A"/>
    <w:rsid w:val="009563F3"/>
    <w:rsid w:val="0095648B"/>
    <w:rsid w:val="00957AA7"/>
    <w:rsid w:val="00957F9A"/>
    <w:rsid w:val="009600CB"/>
    <w:rsid w:val="009607E1"/>
    <w:rsid w:val="00960AAA"/>
    <w:rsid w:val="00960B66"/>
    <w:rsid w:val="00961583"/>
    <w:rsid w:val="00961EB1"/>
    <w:rsid w:val="00961EF0"/>
    <w:rsid w:val="00962996"/>
    <w:rsid w:val="00962BEA"/>
    <w:rsid w:val="00965D40"/>
    <w:rsid w:val="00965EF0"/>
    <w:rsid w:val="00965FF1"/>
    <w:rsid w:val="009664AE"/>
    <w:rsid w:val="00966910"/>
    <w:rsid w:val="00966DF0"/>
    <w:rsid w:val="00970CDC"/>
    <w:rsid w:val="00971A6A"/>
    <w:rsid w:val="00972240"/>
    <w:rsid w:val="00972C9C"/>
    <w:rsid w:val="00974558"/>
    <w:rsid w:val="00976694"/>
    <w:rsid w:val="009767EA"/>
    <w:rsid w:val="009800C0"/>
    <w:rsid w:val="00980DE9"/>
    <w:rsid w:val="00981102"/>
    <w:rsid w:val="00982381"/>
    <w:rsid w:val="009823BE"/>
    <w:rsid w:val="00982846"/>
    <w:rsid w:val="009845EF"/>
    <w:rsid w:val="00985205"/>
    <w:rsid w:val="00985C07"/>
    <w:rsid w:val="00986C6D"/>
    <w:rsid w:val="00987036"/>
    <w:rsid w:val="009871F1"/>
    <w:rsid w:val="00987F58"/>
    <w:rsid w:val="00990D08"/>
    <w:rsid w:val="009924F5"/>
    <w:rsid w:val="00992A69"/>
    <w:rsid w:val="009931E2"/>
    <w:rsid w:val="009935B8"/>
    <w:rsid w:val="00993F94"/>
    <w:rsid w:val="00994275"/>
    <w:rsid w:val="00994723"/>
    <w:rsid w:val="00994A72"/>
    <w:rsid w:val="009952DA"/>
    <w:rsid w:val="009955A4"/>
    <w:rsid w:val="00995E0F"/>
    <w:rsid w:val="00996247"/>
    <w:rsid w:val="00996B56"/>
    <w:rsid w:val="009A10E3"/>
    <w:rsid w:val="009A144A"/>
    <w:rsid w:val="009A1DC5"/>
    <w:rsid w:val="009A21B9"/>
    <w:rsid w:val="009A2886"/>
    <w:rsid w:val="009A2F58"/>
    <w:rsid w:val="009A30B1"/>
    <w:rsid w:val="009A3839"/>
    <w:rsid w:val="009A4AF8"/>
    <w:rsid w:val="009A5AD9"/>
    <w:rsid w:val="009A6AF7"/>
    <w:rsid w:val="009A7B79"/>
    <w:rsid w:val="009A7B97"/>
    <w:rsid w:val="009B0601"/>
    <w:rsid w:val="009B0EEC"/>
    <w:rsid w:val="009B0FEC"/>
    <w:rsid w:val="009B195F"/>
    <w:rsid w:val="009B1B34"/>
    <w:rsid w:val="009B26F5"/>
    <w:rsid w:val="009B39DD"/>
    <w:rsid w:val="009B43DE"/>
    <w:rsid w:val="009B4F7E"/>
    <w:rsid w:val="009B5E27"/>
    <w:rsid w:val="009B6332"/>
    <w:rsid w:val="009B63F0"/>
    <w:rsid w:val="009B6A87"/>
    <w:rsid w:val="009B6FAB"/>
    <w:rsid w:val="009B797A"/>
    <w:rsid w:val="009B7F6F"/>
    <w:rsid w:val="009C02EE"/>
    <w:rsid w:val="009C0393"/>
    <w:rsid w:val="009C0CF8"/>
    <w:rsid w:val="009C0D0C"/>
    <w:rsid w:val="009C0D5A"/>
    <w:rsid w:val="009C1721"/>
    <w:rsid w:val="009C18B9"/>
    <w:rsid w:val="009C18D5"/>
    <w:rsid w:val="009C2946"/>
    <w:rsid w:val="009C34F3"/>
    <w:rsid w:val="009C3B18"/>
    <w:rsid w:val="009C3C84"/>
    <w:rsid w:val="009C3D1E"/>
    <w:rsid w:val="009C47DF"/>
    <w:rsid w:val="009C4A0E"/>
    <w:rsid w:val="009C5FA1"/>
    <w:rsid w:val="009C60DB"/>
    <w:rsid w:val="009C68CD"/>
    <w:rsid w:val="009D0A1D"/>
    <w:rsid w:val="009D0BAA"/>
    <w:rsid w:val="009D0DB9"/>
    <w:rsid w:val="009D1B50"/>
    <w:rsid w:val="009D2245"/>
    <w:rsid w:val="009D2589"/>
    <w:rsid w:val="009D26C7"/>
    <w:rsid w:val="009D3CC4"/>
    <w:rsid w:val="009D3E94"/>
    <w:rsid w:val="009D4149"/>
    <w:rsid w:val="009D4359"/>
    <w:rsid w:val="009D48E5"/>
    <w:rsid w:val="009D4ACE"/>
    <w:rsid w:val="009D4DC6"/>
    <w:rsid w:val="009D560A"/>
    <w:rsid w:val="009D5749"/>
    <w:rsid w:val="009D6479"/>
    <w:rsid w:val="009D6CA4"/>
    <w:rsid w:val="009D7027"/>
    <w:rsid w:val="009E1629"/>
    <w:rsid w:val="009E184C"/>
    <w:rsid w:val="009E1E32"/>
    <w:rsid w:val="009E24B1"/>
    <w:rsid w:val="009E2921"/>
    <w:rsid w:val="009E2AD8"/>
    <w:rsid w:val="009E2B18"/>
    <w:rsid w:val="009E3316"/>
    <w:rsid w:val="009E35B4"/>
    <w:rsid w:val="009E372F"/>
    <w:rsid w:val="009E4CDD"/>
    <w:rsid w:val="009E4E8F"/>
    <w:rsid w:val="009E6670"/>
    <w:rsid w:val="009E688C"/>
    <w:rsid w:val="009E78E5"/>
    <w:rsid w:val="009E7D72"/>
    <w:rsid w:val="009F0EB6"/>
    <w:rsid w:val="009F14C4"/>
    <w:rsid w:val="009F20B9"/>
    <w:rsid w:val="009F2579"/>
    <w:rsid w:val="009F31ED"/>
    <w:rsid w:val="009F500D"/>
    <w:rsid w:val="009F51C9"/>
    <w:rsid w:val="009F5751"/>
    <w:rsid w:val="009F5BBD"/>
    <w:rsid w:val="00A0101A"/>
    <w:rsid w:val="00A01AE4"/>
    <w:rsid w:val="00A02180"/>
    <w:rsid w:val="00A03B5C"/>
    <w:rsid w:val="00A03DD8"/>
    <w:rsid w:val="00A047B4"/>
    <w:rsid w:val="00A074A2"/>
    <w:rsid w:val="00A07CA5"/>
    <w:rsid w:val="00A10394"/>
    <w:rsid w:val="00A10509"/>
    <w:rsid w:val="00A12853"/>
    <w:rsid w:val="00A129A0"/>
    <w:rsid w:val="00A13898"/>
    <w:rsid w:val="00A13CD8"/>
    <w:rsid w:val="00A15C23"/>
    <w:rsid w:val="00A1622A"/>
    <w:rsid w:val="00A167DD"/>
    <w:rsid w:val="00A16D87"/>
    <w:rsid w:val="00A16F03"/>
    <w:rsid w:val="00A16F38"/>
    <w:rsid w:val="00A1776E"/>
    <w:rsid w:val="00A20134"/>
    <w:rsid w:val="00A204A7"/>
    <w:rsid w:val="00A205C5"/>
    <w:rsid w:val="00A2068E"/>
    <w:rsid w:val="00A20913"/>
    <w:rsid w:val="00A20F20"/>
    <w:rsid w:val="00A21A73"/>
    <w:rsid w:val="00A21B44"/>
    <w:rsid w:val="00A21BB0"/>
    <w:rsid w:val="00A22181"/>
    <w:rsid w:val="00A223BB"/>
    <w:rsid w:val="00A22484"/>
    <w:rsid w:val="00A22955"/>
    <w:rsid w:val="00A22A11"/>
    <w:rsid w:val="00A23034"/>
    <w:rsid w:val="00A23154"/>
    <w:rsid w:val="00A238EC"/>
    <w:rsid w:val="00A23CA8"/>
    <w:rsid w:val="00A24419"/>
    <w:rsid w:val="00A245E6"/>
    <w:rsid w:val="00A24D57"/>
    <w:rsid w:val="00A25088"/>
    <w:rsid w:val="00A2610E"/>
    <w:rsid w:val="00A27C84"/>
    <w:rsid w:val="00A3140B"/>
    <w:rsid w:val="00A31807"/>
    <w:rsid w:val="00A31A9E"/>
    <w:rsid w:val="00A31B97"/>
    <w:rsid w:val="00A32763"/>
    <w:rsid w:val="00A32870"/>
    <w:rsid w:val="00A355A0"/>
    <w:rsid w:val="00A3574F"/>
    <w:rsid w:val="00A36215"/>
    <w:rsid w:val="00A365B7"/>
    <w:rsid w:val="00A366F8"/>
    <w:rsid w:val="00A369D7"/>
    <w:rsid w:val="00A36D94"/>
    <w:rsid w:val="00A372B4"/>
    <w:rsid w:val="00A37AAA"/>
    <w:rsid w:val="00A37E55"/>
    <w:rsid w:val="00A40249"/>
    <w:rsid w:val="00A406E5"/>
    <w:rsid w:val="00A409B4"/>
    <w:rsid w:val="00A4142D"/>
    <w:rsid w:val="00A42C90"/>
    <w:rsid w:val="00A42EAC"/>
    <w:rsid w:val="00A4387D"/>
    <w:rsid w:val="00A43977"/>
    <w:rsid w:val="00A447BF"/>
    <w:rsid w:val="00A44928"/>
    <w:rsid w:val="00A44A9B"/>
    <w:rsid w:val="00A44CF5"/>
    <w:rsid w:val="00A458DE"/>
    <w:rsid w:val="00A45B85"/>
    <w:rsid w:val="00A46120"/>
    <w:rsid w:val="00A46D8E"/>
    <w:rsid w:val="00A4711C"/>
    <w:rsid w:val="00A474BF"/>
    <w:rsid w:val="00A478B3"/>
    <w:rsid w:val="00A51C39"/>
    <w:rsid w:val="00A52007"/>
    <w:rsid w:val="00A529DA"/>
    <w:rsid w:val="00A532AC"/>
    <w:rsid w:val="00A535DC"/>
    <w:rsid w:val="00A53BDB"/>
    <w:rsid w:val="00A55B43"/>
    <w:rsid w:val="00A55F4A"/>
    <w:rsid w:val="00A57962"/>
    <w:rsid w:val="00A60E1A"/>
    <w:rsid w:val="00A60F36"/>
    <w:rsid w:val="00A61D82"/>
    <w:rsid w:val="00A62763"/>
    <w:rsid w:val="00A628B0"/>
    <w:rsid w:val="00A634F7"/>
    <w:rsid w:val="00A63647"/>
    <w:rsid w:val="00A637FF"/>
    <w:rsid w:val="00A640FD"/>
    <w:rsid w:val="00A64C18"/>
    <w:rsid w:val="00A64C26"/>
    <w:rsid w:val="00A65CE6"/>
    <w:rsid w:val="00A664AB"/>
    <w:rsid w:val="00A67B02"/>
    <w:rsid w:val="00A70392"/>
    <w:rsid w:val="00A717EB"/>
    <w:rsid w:val="00A71B14"/>
    <w:rsid w:val="00A7212D"/>
    <w:rsid w:val="00A72AC8"/>
    <w:rsid w:val="00A72D44"/>
    <w:rsid w:val="00A73291"/>
    <w:rsid w:val="00A7362A"/>
    <w:rsid w:val="00A74329"/>
    <w:rsid w:val="00A75C23"/>
    <w:rsid w:val="00A76434"/>
    <w:rsid w:val="00A765E3"/>
    <w:rsid w:val="00A76BD6"/>
    <w:rsid w:val="00A800AB"/>
    <w:rsid w:val="00A806C0"/>
    <w:rsid w:val="00A807D5"/>
    <w:rsid w:val="00A80FF5"/>
    <w:rsid w:val="00A81402"/>
    <w:rsid w:val="00A81FF8"/>
    <w:rsid w:val="00A82388"/>
    <w:rsid w:val="00A82FD9"/>
    <w:rsid w:val="00A83116"/>
    <w:rsid w:val="00A84C34"/>
    <w:rsid w:val="00A84CC8"/>
    <w:rsid w:val="00A85BF3"/>
    <w:rsid w:val="00A86368"/>
    <w:rsid w:val="00A878D6"/>
    <w:rsid w:val="00A87B49"/>
    <w:rsid w:val="00A90347"/>
    <w:rsid w:val="00A903ED"/>
    <w:rsid w:val="00A90FE1"/>
    <w:rsid w:val="00A91CC0"/>
    <w:rsid w:val="00A91FE8"/>
    <w:rsid w:val="00A92564"/>
    <w:rsid w:val="00A929BC"/>
    <w:rsid w:val="00A92A5B"/>
    <w:rsid w:val="00A92ABA"/>
    <w:rsid w:val="00A94425"/>
    <w:rsid w:val="00A965D4"/>
    <w:rsid w:val="00A97FEB"/>
    <w:rsid w:val="00AA01E8"/>
    <w:rsid w:val="00AA0BC7"/>
    <w:rsid w:val="00AA0DE5"/>
    <w:rsid w:val="00AA125F"/>
    <w:rsid w:val="00AA1C97"/>
    <w:rsid w:val="00AA2D7D"/>
    <w:rsid w:val="00AA2DB7"/>
    <w:rsid w:val="00AA3333"/>
    <w:rsid w:val="00AA47C2"/>
    <w:rsid w:val="00AA4EA0"/>
    <w:rsid w:val="00AA53A8"/>
    <w:rsid w:val="00AA5AAD"/>
    <w:rsid w:val="00AA62B6"/>
    <w:rsid w:val="00AA6ACA"/>
    <w:rsid w:val="00AA74E7"/>
    <w:rsid w:val="00AB0809"/>
    <w:rsid w:val="00AB0BB5"/>
    <w:rsid w:val="00AB1B5D"/>
    <w:rsid w:val="00AB30FB"/>
    <w:rsid w:val="00AB37C0"/>
    <w:rsid w:val="00AB3D49"/>
    <w:rsid w:val="00AB3E37"/>
    <w:rsid w:val="00AB3F90"/>
    <w:rsid w:val="00AB4893"/>
    <w:rsid w:val="00AB4E3D"/>
    <w:rsid w:val="00AB58E4"/>
    <w:rsid w:val="00AB5B4B"/>
    <w:rsid w:val="00AB66C2"/>
    <w:rsid w:val="00AB697D"/>
    <w:rsid w:val="00AC00D0"/>
    <w:rsid w:val="00AC052A"/>
    <w:rsid w:val="00AC0833"/>
    <w:rsid w:val="00AC0A26"/>
    <w:rsid w:val="00AC1236"/>
    <w:rsid w:val="00AC1B48"/>
    <w:rsid w:val="00AC1C46"/>
    <w:rsid w:val="00AC2042"/>
    <w:rsid w:val="00AC2D53"/>
    <w:rsid w:val="00AC44F6"/>
    <w:rsid w:val="00AC46A9"/>
    <w:rsid w:val="00AC4B3F"/>
    <w:rsid w:val="00AC4C00"/>
    <w:rsid w:val="00AC4FD5"/>
    <w:rsid w:val="00AC509E"/>
    <w:rsid w:val="00AC513D"/>
    <w:rsid w:val="00AC7430"/>
    <w:rsid w:val="00AC7C48"/>
    <w:rsid w:val="00AD0259"/>
    <w:rsid w:val="00AD0491"/>
    <w:rsid w:val="00AD0B44"/>
    <w:rsid w:val="00AD198C"/>
    <w:rsid w:val="00AD2DC4"/>
    <w:rsid w:val="00AD41B0"/>
    <w:rsid w:val="00AD4318"/>
    <w:rsid w:val="00AD4868"/>
    <w:rsid w:val="00AD5FD2"/>
    <w:rsid w:val="00AD6945"/>
    <w:rsid w:val="00AD6B21"/>
    <w:rsid w:val="00AD6BF4"/>
    <w:rsid w:val="00AD7710"/>
    <w:rsid w:val="00AE04D9"/>
    <w:rsid w:val="00AE1107"/>
    <w:rsid w:val="00AE1CA5"/>
    <w:rsid w:val="00AE2DB5"/>
    <w:rsid w:val="00AE2EE3"/>
    <w:rsid w:val="00AE4BA2"/>
    <w:rsid w:val="00AE4E3C"/>
    <w:rsid w:val="00AE4E4A"/>
    <w:rsid w:val="00AE5323"/>
    <w:rsid w:val="00AE596A"/>
    <w:rsid w:val="00AE59C7"/>
    <w:rsid w:val="00AE613D"/>
    <w:rsid w:val="00AE6703"/>
    <w:rsid w:val="00AE6838"/>
    <w:rsid w:val="00AE6B8A"/>
    <w:rsid w:val="00AE75EE"/>
    <w:rsid w:val="00AE7984"/>
    <w:rsid w:val="00AE7F38"/>
    <w:rsid w:val="00AF08E2"/>
    <w:rsid w:val="00AF174D"/>
    <w:rsid w:val="00AF17CD"/>
    <w:rsid w:val="00AF208F"/>
    <w:rsid w:val="00AF244B"/>
    <w:rsid w:val="00AF26CA"/>
    <w:rsid w:val="00AF275A"/>
    <w:rsid w:val="00AF4613"/>
    <w:rsid w:val="00AF5069"/>
    <w:rsid w:val="00AF5608"/>
    <w:rsid w:val="00AF5D9D"/>
    <w:rsid w:val="00AF6B97"/>
    <w:rsid w:val="00B015E5"/>
    <w:rsid w:val="00B01CC3"/>
    <w:rsid w:val="00B03043"/>
    <w:rsid w:val="00B032A9"/>
    <w:rsid w:val="00B03519"/>
    <w:rsid w:val="00B03A2F"/>
    <w:rsid w:val="00B03A3C"/>
    <w:rsid w:val="00B05255"/>
    <w:rsid w:val="00B05C4C"/>
    <w:rsid w:val="00B05D61"/>
    <w:rsid w:val="00B064AD"/>
    <w:rsid w:val="00B06895"/>
    <w:rsid w:val="00B0710C"/>
    <w:rsid w:val="00B07776"/>
    <w:rsid w:val="00B100E7"/>
    <w:rsid w:val="00B1027F"/>
    <w:rsid w:val="00B10C2A"/>
    <w:rsid w:val="00B1113F"/>
    <w:rsid w:val="00B111E3"/>
    <w:rsid w:val="00B117B5"/>
    <w:rsid w:val="00B11942"/>
    <w:rsid w:val="00B11EF2"/>
    <w:rsid w:val="00B12834"/>
    <w:rsid w:val="00B13EDB"/>
    <w:rsid w:val="00B14B46"/>
    <w:rsid w:val="00B14CA5"/>
    <w:rsid w:val="00B160EC"/>
    <w:rsid w:val="00B16461"/>
    <w:rsid w:val="00B1676A"/>
    <w:rsid w:val="00B16D51"/>
    <w:rsid w:val="00B171DF"/>
    <w:rsid w:val="00B17B00"/>
    <w:rsid w:val="00B17FCB"/>
    <w:rsid w:val="00B20F5C"/>
    <w:rsid w:val="00B210A6"/>
    <w:rsid w:val="00B216ED"/>
    <w:rsid w:val="00B21A00"/>
    <w:rsid w:val="00B21B5D"/>
    <w:rsid w:val="00B220C3"/>
    <w:rsid w:val="00B2252C"/>
    <w:rsid w:val="00B229F3"/>
    <w:rsid w:val="00B233EC"/>
    <w:rsid w:val="00B23569"/>
    <w:rsid w:val="00B23E9F"/>
    <w:rsid w:val="00B23EFA"/>
    <w:rsid w:val="00B23F37"/>
    <w:rsid w:val="00B242F4"/>
    <w:rsid w:val="00B26604"/>
    <w:rsid w:val="00B26821"/>
    <w:rsid w:val="00B277E2"/>
    <w:rsid w:val="00B27FF4"/>
    <w:rsid w:val="00B30D91"/>
    <w:rsid w:val="00B321E2"/>
    <w:rsid w:val="00B33291"/>
    <w:rsid w:val="00B332F5"/>
    <w:rsid w:val="00B33BCA"/>
    <w:rsid w:val="00B346E5"/>
    <w:rsid w:val="00B35235"/>
    <w:rsid w:val="00B36666"/>
    <w:rsid w:val="00B36F2E"/>
    <w:rsid w:val="00B408CA"/>
    <w:rsid w:val="00B40900"/>
    <w:rsid w:val="00B40B60"/>
    <w:rsid w:val="00B40D60"/>
    <w:rsid w:val="00B4125C"/>
    <w:rsid w:val="00B42785"/>
    <w:rsid w:val="00B429F4"/>
    <w:rsid w:val="00B4375E"/>
    <w:rsid w:val="00B43BBB"/>
    <w:rsid w:val="00B43F17"/>
    <w:rsid w:val="00B442E3"/>
    <w:rsid w:val="00B44739"/>
    <w:rsid w:val="00B4546D"/>
    <w:rsid w:val="00B45EC3"/>
    <w:rsid w:val="00B46138"/>
    <w:rsid w:val="00B4693A"/>
    <w:rsid w:val="00B46A5F"/>
    <w:rsid w:val="00B46DC1"/>
    <w:rsid w:val="00B46E4B"/>
    <w:rsid w:val="00B46EA5"/>
    <w:rsid w:val="00B46F70"/>
    <w:rsid w:val="00B479A7"/>
    <w:rsid w:val="00B50FA3"/>
    <w:rsid w:val="00B52F14"/>
    <w:rsid w:val="00B537FB"/>
    <w:rsid w:val="00B5394C"/>
    <w:rsid w:val="00B53F9D"/>
    <w:rsid w:val="00B54D7A"/>
    <w:rsid w:val="00B56343"/>
    <w:rsid w:val="00B563E9"/>
    <w:rsid w:val="00B5761D"/>
    <w:rsid w:val="00B60610"/>
    <w:rsid w:val="00B60C6C"/>
    <w:rsid w:val="00B61223"/>
    <w:rsid w:val="00B619B6"/>
    <w:rsid w:val="00B625F2"/>
    <w:rsid w:val="00B63153"/>
    <w:rsid w:val="00B647C7"/>
    <w:rsid w:val="00B6697D"/>
    <w:rsid w:val="00B66CE5"/>
    <w:rsid w:val="00B674EE"/>
    <w:rsid w:val="00B67977"/>
    <w:rsid w:val="00B70276"/>
    <w:rsid w:val="00B704BE"/>
    <w:rsid w:val="00B7079C"/>
    <w:rsid w:val="00B709B8"/>
    <w:rsid w:val="00B7115B"/>
    <w:rsid w:val="00B71816"/>
    <w:rsid w:val="00B71A95"/>
    <w:rsid w:val="00B746A3"/>
    <w:rsid w:val="00B748C1"/>
    <w:rsid w:val="00B750FF"/>
    <w:rsid w:val="00B7520B"/>
    <w:rsid w:val="00B7578C"/>
    <w:rsid w:val="00B75ABA"/>
    <w:rsid w:val="00B76016"/>
    <w:rsid w:val="00B771AD"/>
    <w:rsid w:val="00B77342"/>
    <w:rsid w:val="00B775F3"/>
    <w:rsid w:val="00B77DF8"/>
    <w:rsid w:val="00B81580"/>
    <w:rsid w:val="00B8168C"/>
    <w:rsid w:val="00B816DB"/>
    <w:rsid w:val="00B81BF5"/>
    <w:rsid w:val="00B81F1D"/>
    <w:rsid w:val="00B82036"/>
    <w:rsid w:val="00B82B29"/>
    <w:rsid w:val="00B82C46"/>
    <w:rsid w:val="00B84C52"/>
    <w:rsid w:val="00B85E2A"/>
    <w:rsid w:val="00B85F10"/>
    <w:rsid w:val="00B87FA2"/>
    <w:rsid w:val="00B91AB0"/>
    <w:rsid w:val="00B91BAB"/>
    <w:rsid w:val="00B926C9"/>
    <w:rsid w:val="00B92E04"/>
    <w:rsid w:val="00B9522A"/>
    <w:rsid w:val="00B96812"/>
    <w:rsid w:val="00B96C07"/>
    <w:rsid w:val="00B96F73"/>
    <w:rsid w:val="00B97173"/>
    <w:rsid w:val="00B97370"/>
    <w:rsid w:val="00BA00BE"/>
    <w:rsid w:val="00BA08E7"/>
    <w:rsid w:val="00BA0EAB"/>
    <w:rsid w:val="00BA3DA0"/>
    <w:rsid w:val="00BA3F3B"/>
    <w:rsid w:val="00BA4D3B"/>
    <w:rsid w:val="00BA536D"/>
    <w:rsid w:val="00BA5705"/>
    <w:rsid w:val="00BA5C93"/>
    <w:rsid w:val="00BA5E55"/>
    <w:rsid w:val="00BA659D"/>
    <w:rsid w:val="00BA6A18"/>
    <w:rsid w:val="00BA719D"/>
    <w:rsid w:val="00BA75FD"/>
    <w:rsid w:val="00BA7705"/>
    <w:rsid w:val="00BB0166"/>
    <w:rsid w:val="00BB11C9"/>
    <w:rsid w:val="00BB1F20"/>
    <w:rsid w:val="00BB21F5"/>
    <w:rsid w:val="00BB2F7B"/>
    <w:rsid w:val="00BB3444"/>
    <w:rsid w:val="00BB3885"/>
    <w:rsid w:val="00BB3B31"/>
    <w:rsid w:val="00BB496F"/>
    <w:rsid w:val="00BB51A8"/>
    <w:rsid w:val="00BB5525"/>
    <w:rsid w:val="00BB642F"/>
    <w:rsid w:val="00BB7837"/>
    <w:rsid w:val="00BC047F"/>
    <w:rsid w:val="00BC1AA6"/>
    <w:rsid w:val="00BC1FB6"/>
    <w:rsid w:val="00BC32E8"/>
    <w:rsid w:val="00BC38FD"/>
    <w:rsid w:val="00BC3E0D"/>
    <w:rsid w:val="00BC4E9C"/>
    <w:rsid w:val="00BC5EB9"/>
    <w:rsid w:val="00BC7CEA"/>
    <w:rsid w:val="00BD00B6"/>
    <w:rsid w:val="00BD00F9"/>
    <w:rsid w:val="00BD0313"/>
    <w:rsid w:val="00BD216F"/>
    <w:rsid w:val="00BD2401"/>
    <w:rsid w:val="00BD2519"/>
    <w:rsid w:val="00BD338D"/>
    <w:rsid w:val="00BD3BA2"/>
    <w:rsid w:val="00BD3C56"/>
    <w:rsid w:val="00BD413F"/>
    <w:rsid w:val="00BD5196"/>
    <w:rsid w:val="00BD5E3F"/>
    <w:rsid w:val="00BD5F25"/>
    <w:rsid w:val="00BD647A"/>
    <w:rsid w:val="00BD6A49"/>
    <w:rsid w:val="00BD6C87"/>
    <w:rsid w:val="00BD72CA"/>
    <w:rsid w:val="00BD7796"/>
    <w:rsid w:val="00BD79E7"/>
    <w:rsid w:val="00BD7F35"/>
    <w:rsid w:val="00BE012E"/>
    <w:rsid w:val="00BE1543"/>
    <w:rsid w:val="00BE16B3"/>
    <w:rsid w:val="00BE19EA"/>
    <w:rsid w:val="00BE1A49"/>
    <w:rsid w:val="00BE1DBA"/>
    <w:rsid w:val="00BE1E1E"/>
    <w:rsid w:val="00BE2B7C"/>
    <w:rsid w:val="00BE2E41"/>
    <w:rsid w:val="00BE2ED9"/>
    <w:rsid w:val="00BE2F02"/>
    <w:rsid w:val="00BE4EA3"/>
    <w:rsid w:val="00BE51C1"/>
    <w:rsid w:val="00BE5568"/>
    <w:rsid w:val="00BE5AAE"/>
    <w:rsid w:val="00BE62F6"/>
    <w:rsid w:val="00BE6584"/>
    <w:rsid w:val="00BE6D00"/>
    <w:rsid w:val="00BE7ACE"/>
    <w:rsid w:val="00BE7CDD"/>
    <w:rsid w:val="00BF0772"/>
    <w:rsid w:val="00BF0DF3"/>
    <w:rsid w:val="00BF18CF"/>
    <w:rsid w:val="00BF1C91"/>
    <w:rsid w:val="00BF1CA2"/>
    <w:rsid w:val="00BF30DD"/>
    <w:rsid w:val="00BF39C3"/>
    <w:rsid w:val="00BF52A5"/>
    <w:rsid w:val="00BF5692"/>
    <w:rsid w:val="00BF5796"/>
    <w:rsid w:val="00BF6300"/>
    <w:rsid w:val="00BF6D49"/>
    <w:rsid w:val="00BF7114"/>
    <w:rsid w:val="00BF7ABE"/>
    <w:rsid w:val="00BF7E38"/>
    <w:rsid w:val="00C00182"/>
    <w:rsid w:val="00C00D4E"/>
    <w:rsid w:val="00C01198"/>
    <w:rsid w:val="00C01D9B"/>
    <w:rsid w:val="00C01DF9"/>
    <w:rsid w:val="00C02CDE"/>
    <w:rsid w:val="00C0310D"/>
    <w:rsid w:val="00C049AB"/>
    <w:rsid w:val="00C05591"/>
    <w:rsid w:val="00C057A1"/>
    <w:rsid w:val="00C059BD"/>
    <w:rsid w:val="00C06557"/>
    <w:rsid w:val="00C06D17"/>
    <w:rsid w:val="00C06D4E"/>
    <w:rsid w:val="00C075B0"/>
    <w:rsid w:val="00C0767C"/>
    <w:rsid w:val="00C10125"/>
    <w:rsid w:val="00C1044A"/>
    <w:rsid w:val="00C10C27"/>
    <w:rsid w:val="00C112E9"/>
    <w:rsid w:val="00C11346"/>
    <w:rsid w:val="00C1212E"/>
    <w:rsid w:val="00C12FB4"/>
    <w:rsid w:val="00C130A4"/>
    <w:rsid w:val="00C13703"/>
    <w:rsid w:val="00C13BEB"/>
    <w:rsid w:val="00C13E11"/>
    <w:rsid w:val="00C140BE"/>
    <w:rsid w:val="00C14B7F"/>
    <w:rsid w:val="00C14EF3"/>
    <w:rsid w:val="00C159F6"/>
    <w:rsid w:val="00C15B14"/>
    <w:rsid w:val="00C15C76"/>
    <w:rsid w:val="00C15F3C"/>
    <w:rsid w:val="00C169EA"/>
    <w:rsid w:val="00C16BDD"/>
    <w:rsid w:val="00C170DD"/>
    <w:rsid w:val="00C17BDE"/>
    <w:rsid w:val="00C20045"/>
    <w:rsid w:val="00C223EB"/>
    <w:rsid w:val="00C224E9"/>
    <w:rsid w:val="00C22A6E"/>
    <w:rsid w:val="00C22D2D"/>
    <w:rsid w:val="00C2306D"/>
    <w:rsid w:val="00C23272"/>
    <w:rsid w:val="00C24756"/>
    <w:rsid w:val="00C24791"/>
    <w:rsid w:val="00C2483A"/>
    <w:rsid w:val="00C24AB9"/>
    <w:rsid w:val="00C24C4D"/>
    <w:rsid w:val="00C24DD5"/>
    <w:rsid w:val="00C26C3B"/>
    <w:rsid w:val="00C273B8"/>
    <w:rsid w:val="00C276E1"/>
    <w:rsid w:val="00C30D16"/>
    <w:rsid w:val="00C316EA"/>
    <w:rsid w:val="00C317BE"/>
    <w:rsid w:val="00C337A5"/>
    <w:rsid w:val="00C3465D"/>
    <w:rsid w:val="00C36878"/>
    <w:rsid w:val="00C36FEA"/>
    <w:rsid w:val="00C3715C"/>
    <w:rsid w:val="00C37331"/>
    <w:rsid w:val="00C37C6E"/>
    <w:rsid w:val="00C37E23"/>
    <w:rsid w:val="00C40276"/>
    <w:rsid w:val="00C40580"/>
    <w:rsid w:val="00C40CB6"/>
    <w:rsid w:val="00C40D33"/>
    <w:rsid w:val="00C4135B"/>
    <w:rsid w:val="00C41D8B"/>
    <w:rsid w:val="00C42479"/>
    <w:rsid w:val="00C42582"/>
    <w:rsid w:val="00C42F17"/>
    <w:rsid w:val="00C435ED"/>
    <w:rsid w:val="00C43F36"/>
    <w:rsid w:val="00C4502B"/>
    <w:rsid w:val="00C45075"/>
    <w:rsid w:val="00C45162"/>
    <w:rsid w:val="00C45DC5"/>
    <w:rsid w:val="00C46ECD"/>
    <w:rsid w:val="00C47778"/>
    <w:rsid w:val="00C50884"/>
    <w:rsid w:val="00C51B39"/>
    <w:rsid w:val="00C520E7"/>
    <w:rsid w:val="00C52206"/>
    <w:rsid w:val="00C5264F"/>
    <w:rsid w:val="00C53424"/>
    <w:rsid w:val="00C54EA2"/>
    <w:rsid w:val="00C54F12"/>
    <w:rsid w:val="00C55EB2"/>
    <w:rsid w:val="00C563C6"/>
    <w:rsid w:val="00C568F6"/>
    <w:rsid w:val="00C5713F"/>
    <w:rsid w:val="00C57B3E"/>
    <w:rsid w:val="00C60B32"/>
    <w:rsid w:val="00C60F67"/>
    <w:rsid w:val="00C61A09"/>
    <w:rsid w:val="00C61B3C"/>
    <w:rsid w:val="00C6225E"/>
    <w:rsid w:val="00C628F0"/>
    <w:rsid w:val="00C62C12"/>
    <w:rsid w:val="00C62E4F"/>
    <w:rsid w:val="00C64004"/>
    <w:rsid w:val="00C64736"/>
    <w:rsid w:val="00C6567C"/>
    <w:rsid w:val="00C65C88"/>
    <w:rsid w:val="00C65F9F"/>
    <w:rsid w:val="00C704C5"/>
    <w:rsid w:val="00C73677"/>
    <w:rsid w:val="00C73979"/>
    <w:rsid w:val="00C759DD"/>
    <w:rsid w:val="00C75AF7"/>
    <w:rsid w:val="00C769FD"/>
    <w:rsid w:val="00C76A8A"/>
    <w:rsid w:val="00C810CF"/>
    <w:rsid w:val="00C814BD"/>
    <w:rsid w:val="00C817B8"/>
    <w:rsid w:val="00C81E21"/>
    <w:rsid w:val="00C82D0A"/>
    <w:rsid w:val="00C83C2E"/>
    <w:rsid w:val="00C84D5A"/>
    <w:rsid w:val="00C84F3E"/>
    <w:rsid w:val="00C863D5"/>
    <w:rsid w:val="00C86B0F"/>
    <w:rsid w:val="00C87B8A"/>
    <w:rsid w:val="00C90E57"/>
    <w:rsid w:val="00C90FDC"/>
    <w:rsid w:val="00C9121B"/>
    <w:rsid w:val="00C91DFC"/>
    <w:rsid w:val="00C92620"/>
    <w:rsid w:val="00C92694"/>
    <w:rsid w:val="00C927B7"/>
    <w:rsid w:val="00C92866"/>
    <w:rsid w:val="00C92DA7"/>
    <w:rsid w:val="00C93736"/>
    <w:rsid w:val="00C93DDD"/>
    <w:rsid w:val="00C93E08"/>
    <w:rsid w:val="00C943C9"/>
    <w:rsid w:val="00C94C97"/>
    <w:rsid w:val="00C94F79"/>
    <w:rsid w:val="00C9533C"/>
    <w:rsid w:val="00C95B32"/>
    <w:rsid w:val="00C9646B"/>
    <w:rsid w:val="00C96EE8"/>
    <w:rsid w:val="00C970D5"/>
    <w:rsid w:val="00C974C9"/>
    <w:rsid w:val="00CA0B95"/>
    <w:rsid w:val="00CA122C"/>
    <w:rsid w:val="00CA185B"/>
    <w:rsid w:val="00CA2221"/>
    <w:rsid w:val="00CA2DEF"/>
    <w:rsid w:val="00CA3CE2"/>
    <w:rsid w:val="00CA4BA2"/>
    <w:rsid w:val="00CA4EAA"/>
    <w:rsid w:val="00CA585D"/>
    <w:rsid w:val="00CA5916"/>
    <w:rsid w:val="00CA646B"/>
    <w:rsid w:val="00CA6DD4"/>
    <w:rsid w:val="00CA7760"/>
    <w:rsid w:val="00CB097F"/>
    <w:rsid w:val="00CB1AC9"/>
    <w:rsid w:val="00CB1F20"/>
    <w:rsid w:val="00CB258F"/>
    <w:rsid w:val="00CB2925"/>
    <w:rsid w:val="00CB2B7E"/>
    <w:rsid w:val="00CB3498"/>
    <w:rsid w:val="00CB40EE"/>
    <w:rsid w:val="00CB54A1"/>
    <w:rsid w:val="00CB5F6B"/>
    <w:rsid w:val="00CB6C84"/>
    <w:rsid w:val="00CB7128"/>
    <w:rsid w:val="00CC019C"/>
    <w:rsid w:val="00CC1074"/>
    <w:rsid w:val="00CC1428"/>
    <w:rsid w:val="00CC18C8"/>
    <w:rsid w:val="00CC1A59"/>
    <w:rsid w:val="00CC28B7"/>
    <w:rsid w:val="00CC2BCE"/>
    <w:rsid w:val="00CC30EA"/>
    <w:rsid w:val="00CC30F6"/>
    <w:rsid w:val="00CC34BC"/>
    <w:rsid w:val="00CC4BDD"/>
    <w:rsid w:val="00CC66BB"/>
    <w:rsid w:val="00CC6F73"/>
    <w:rsid w:val="00CC71E5"/>
    <w:rsid w:val="00CC7270"/>
    <w:rsid w:val="00CC7E2C"/>
    <w:rsid w:val="00CD056B"/>
    <w:rsid w:val="00CD066D"/>
    <w:rsid w:val="00CD0865"/>
    <w:rsid w:val="00CD08FF"/>
    <w:rsid w:val="00CD090D"/>
    <w:rsid w:val="00CD21A7"/>
    <w:rsid w:val="00CD2A39"/>
    <w:rsid w:val="00CD35E3"/>
    <w:rsid w:val="00CD369A"/>
    <w:rsid w:val="00CD484B"/>
    <w:rsid w:val="00CD4B3A"/>
    <w:rsid w:val="00CD524E"/>
    <w:rsid w:val="00CD54FD"/>
    <w:rsid w:val="00CD5FA6"/>
    <w:rsid w:val="00CD6747"/>
    <w:rsid w:val="00CD715A"/>
    <w:rsid w:val="00CD71E1"/>
    <w:rsid w:val="00CD74D9"/>
    <w:rsid w:val="00CD7B2C"/>
    <w:rsid w:val="00CD7E04"/>
    <w:rsid w:val="00CE0441"/>
    <w:rsid w:val="00CE06C1"/>
    <w:rsid w:val="00CE16B8"/>
    <w:rsid w:val="00CE2EE5"/>
    <w:rsid w:val="00CE3350"/>
    <w:rsid w:val="00CE4A6B"/>
    <w:rsid w:val="00CE4DBC"/>
    <w:rsid w:val="00CE5581"/>
    <w:rsid w:val="00CE5A44"/>
    <w:rsid w:val="00CE5EF2"/>
    <w:rsid w:val="00CE64E4"/>
    <w:rsid w:val="00CF0520"/>
    <w:rsid w:val="00CF0AA4"/>
    <w:rsid w:val="00CF0C71"/>
    <w:rsid w:val="00CF0D1A"/>
    <w:rsid w:val="00CF23E6"/>
    <w:rsid w:val="00CF2800"/>
    <w:rsid w:val="00CF2BFE"/>
    <w:rsid w:val="00CF43CD"/>
    <w:rsid w:val="00CF535C"/>
    <w:rsid w:val="00CF609D"/>
    <w:rsid w:val="00CF674F"/>
    <w:rsid w:val="00CF6A44"/>
    <w:rsid w:val="00CF729D"/>
    <w:rsid w:val="00D001BD"/>
    <w:rsid w:val="00D00249"/>
    <w:rsid w:val="00D00552"/>
    <w:rsid w:val="00D0110C"/>
    <w:rsid w:val="00D03F36"/>
    <w:rsid w:val="00D044C7"/>
    <w:rsid w:val="00D04710"/>
    <w:rsid w:val="00D04B6A"/>
    <w:rsid w:val="00D0561D"/>
    <w:rsid w:val="00D064E0"/>
    <w:rsid w:val="00D067E4"/>
    <w:rsid w:val="00D06FF3"/>
    <w:rsid w:val="00D076B5"/>
    <w:rsid w:val="00D079F7"/>
    <w:rsid w:val="00D10352"/>
    <w:rsid w:val="00D10B95"/>
    <w:rsid w:val="00D10D4C"/>
    <w:rsid w:val="00D1139D"/>
    <w:rsid w:val="00D120DB"/>
    <w:rsid w:val="00D12A5A"/>
    <w:rsid w:val="00D12E7B"/>
    <w:rsid w:val="00D12E7C"/>
    <w:rsid w:val="00D13CCF"/>
    <w:rsid w:val="00D14727"/>
    <w:rsid w:val="00D147BE"/>
    <w:rsid w:val="00D14825"/>
    <w:rsid w:val="00D16151"/>
    <w:rsid w:val="00D16549"/>
    <w:rsid w:val="00D16729"/>
    <w:rsid w:val="00D20077"/>
    <w:rsid w:val="00D203D7"/>
    <w:rsid w:val="00D21505"/>
    <w:rsid w:val="00D217BD"/>
    <w:rsid w:val="00D2262D"/>
    <w:rsid w:val="00D235DA"/>
    <w:rsid w:val="00D23B42"/>
    <w:rsid w:val="00D24281"/>
    <w:rsid w:val="00D256F2"/>
    <w:rsid w:val="00D26515"/>
    <w:rsid w:val="00D26EAD"/>
    <w:rsid w:val="00D27CE0"/>
    <w:rsid w:val="00D30056"/>
    <w:rsid w:val="00D315D4"/>
    <w:rsid w:val="00D31CFC"/>
    <w:rsid w:val="00D32F6C"/>
    <w:rsid w:val="00D331B8"/>
    <w:rsid w:val="00D341BB"/>
    <w:rsid w:val="00D3462A"/>
    <w:rsid w:val="00D34F5F"/>
    <w:rsid w:val="00D3556F"/>
    <w:rsid w:val="00D36082"/>
    <w:rsid w:val="00D3663C"/>
    <w:rsid w:val="00D36800"/>
    <w:rsid w:val="00D378A3"/>
    <w:rsid w:val="00D40288"/>
    <w:rsid w:val="00D408AB"/>
    <w:rsid w:val="00D40A9A"/>
    <w:rsid w:val="00D416E2"/>
    <w:rsid w:val="00D419FC"/>
    <w:rsid w:val="00D41D0F"/>
    <w:rsid w:val="00D422F8"/>
    <w:rsid w:val="00D42338"/>
    <w:rsid w:val="00D44263"/>
    <w:rsid w:val="00D44894"/>
    <w:rsid w:val="00D44EDF"/>
    <w:rsid w:val="00D451C7"/>
    <w:rsid w:val="00D45A2D"/>
    <w:rsid w:val="00D4661F"/>
    <w:rsid w:val="00D466F6"/>
    <w:rsid w:val="00D46E45"/>
    <w:rsid w:val="00D47B70"/>
    <w:rsid w:val="00D506DD"/>
    <w:rsid w:val="00D50807"/>
    <w:rsid w:val="00D51149"/>
    <w:rsid w:val="00D52ABD"/>
    <w:rsid w:val="00D53BDC"/>
    <w:rsid w:val="00D53F89"/>
    <w:rsid w:val="00D5493A"/>
    <w:rsid w:val="00D54FDC"/>
    <w:rsid w:val="00D552BF"/>
    <w:rsid w:val="00D557D5"/>
    <w:rsid w:val="00D56210"/>
    <w:rsid w:val="00D56E38"/>
    <w:rsid w:val="00D56F0C"/>
    <w:rsid w:val="00D573EB"/>
    <w:rsid w:val="00D574C4"/>
    <w:rsid w:val="00D60C65"/>
    <w:rsid w:val="00D61DC9"/>
    <w:rsid w:val="00D62455"/>
    <w:rsid w:val="00D630E2"/>
    <w:rsid w:val="00D63903"/>
    <w:rsid w:val="00D640FB"/>
    <w:rsid w:val="00D645FE"/>
    <w:rsid w:val="00D65108"/>
    <w:rsid w:val="00D65121"/>
    <w:rsid w:val="00D65440"/>
    <w:rsid w:val="00D66CBA"/>
    <w:rsid w:val="00D66FAD"/>
    <w:rsid w:val="00D71DC7"/>
    <w:rsid w:val="00D71F9D"/>
    <w:rsid w:val="00D71FA8"/>
    <w:rsid w:val="00D72C92"/>
    <w:rsid w:val="00D73781"/>
    <w:rsid w:val="00D73EC8"/>
    <w:rsid w:val="00D73F39"/>
    <w:rsid w:val="00D7412D"/>
    <w:rsid w:val="00D7438B"/>
    <w:rsid w:val="00D74C07"/>
    <w:rsid w:val="00D754B2"/>
    <w:rsid w:val="00D7599E"/>
    <w:rsid w:val="00D75AC3"/>
    <w:rsid w:val="00D760C5"/>
    <w:rsid w:val="00D76912"/>
    <w:rsid w:val="00D76DA2"/>
    <w:rsid w:val="00D77480"/>
    <w:rsid w:val="00D80A08"/>
    <w:rsid w:val="00D832AB"/>
    <w:rsid w:val="00D84ACC"/>
    <w:rsid w:val="00D84CAB"/>
    <w:rsid w:val="00D84F6A"/>
    <w:rsid w:val="00D85CA3"/>
    <w:rsid w:val="00D864DE"/>
    <w:rsid w:val="00D8650B"/>
    <w:rsid w:val="00D869BC"/>
    <w:rsid w:val="00D86D20"/>
    <w:rsid w:val="00D87450"/>
    <w:rsid w:val="00D87685"/>
    <w:rsid w:val="00D900A3"/>
    <w:rsid w:val="00D90206"/>
    <w:rsid w:val="00D90611"/>
    <w:rsid w:val="00D92555"/>
    <w:rsid w:val="00D92598"/>
    <w:rsid w:val="00D92846"/>
    <w:rsid w:val="00D933B4"/>
    <w:rsid w:val="00D93617"/>
    <w:rsid w:val="00D94EEA"/>
    <w:rsid w:val="00D954A6"/>
    <w:rsid w:val="00D96015"/>
    <w:rsid w:val="00D969A9"/>
    <w:rsid w:val="00D96B31"/>
    <w:rsid w:val="00D96F03"/>
    <w:rsid w:val="00DA00EF"/>
    <w:rsid w:val="00DA043B"/>
    <w:rsid w:val="00DA0A3F"/>
    <w:rsid w:val="00DA0DEA"/>
    <w:rsid w:val="00DA1A86"/>
    <w:rsid w:val="00DA252A"/>
    <w:rsid w:val="00DA2C3C"/>
    <w:rsid w:val="00DA2CD9"/>
    <w:rsid w:val="00DA3137"/>
    <w:rsid w:val="00DA3234"/>
    <w:rsid w:val="00DA428B"/>
    <w:rsid w:val="00DA5340"/>
    <w:rsid w:val="00DA62A8"/>
    <w:rsid w:val="00DB0A97"/>
    <w:rsid w:val="00DB1079"/>
    <w:rsid w:val="00DB1AF9"/>
    <w:rsid w:val="00DB1AFC"/>
    <w:rsid w:val="00DB1DCD"/>
    <w:rsid w:val="00DB2A88"/>
    <w:rsid w:val="00DB2E72"/>
    <w:rsid w:val="00DB4AE3"/>
    <w:rsid w:val="00DB4FF3"/>
    <w:rsid w:val="00DB52D4"/>
    <w:rsid w:val="00DB5FC3"/>
    <w:rsid w:val="00DB61DC"/>
    <w:rsid w:val="00DB67E2"/>
    <w:rsid w:val="00DB7AB2"/>
    <w:rsid w:val="00DB7BB5"/>
    <w:rsid w:val="00DC005E"/>
    <w:rsid w:val="00DC03B0"/>
    <w:rsid w:val="00DC0E8F"/>
    <w:rsid w:val="00DC1303"/>
    <w:rsid w:val="00DC142E"/>
    <w:rsid w:val="00DC22CF"/>
    <w:rsid w:val="00DC2565"/>
    <w:rsid w:val="00DC2712"/>
    <w:rsid w:val="00DC28EE"/>
    <w:rsid w:val="00DC2C34"/>
    <w:rsid w:val="00DC3AD5"/>
    <w:rsid w:val="00DC450C"/>
    <w:rsid w:val="00DC5704"/>
    <w:rsid w:val="00DC7403"/>
    <w:rsid w:val="00DC7912"/>
    <w:rsid w:val="00DD10D5"/>
    <w:rsid w:val="00DD1D94"/>
    <w:rsid w:val="00DD2868"/>
    <w:rsid w:val="00DD51D9"/>
    <w:rsid w:val="00DD5845"/>
    <w:rsid w:val="00DD5B4C"/>
    <w:rsid w:val="00DD6237"/>
    <w:rsid w:val="00DD6785"/>
    <w:rsid w:val="00DD7153"/>
    <w:rsid w:val="00DE0340"/>
    <w:rsid w:val="00DE03DE"/>
    <w:rsid w:val="00DE05AE"/>
    <w:rsid w:val="00DE06A6"/>
    <w:rsid w:val="00DE1F18"/>
    <w:rsid w:val="00DE223A"/>
    <w:rsid w:val="00DE2F18"/>
    <w:rsid w:val="00DE4289"/>
    <w:rsid w:val="00DE4448"/>
    <w:rsid w:val="00DE49F9"/>
    <w:rsid w:val="00DE4DC0"/>
    <w:rsid w:val="00DE516E"/>
    <w:rsid w:val="00DE6AED"/>
    <w:rsid w:val="00DE6BC8"/>
    <w:rsid w:val="00DE6CF8"/>
    <w:rsid w:val="00DE6FAB"/>
    <w:rsid w:val="00DE7147"/>
    <w:rsid w:val="00DF0856"/>
    <w:rsid w:val="00DF0C4A"/>
    <w:rsid w:val="00DF0EA1"/>
    <w:rsid w:val="00DF0FFC"/>
    <w:rsid w:val="00DF15CA"/>
    <w:rsid w:val="00DF1B88"/>
    <w:rsid w:val="00DF1E6A"/>
    <w:rsid w:val="00DF23E2"/>
    <w:rsid w:val="00DF2B30"/>
    <w:rsid w:val="00DF2D3B"/>
    <w:rsid w:val="00DF3014"/>
    <w:rsid w:val="00DF3110"/>
    <w:rsid w:val="00DF32B5"/>
    <w:rsid w:val="00DF3EE2"/>
    <w:rsid w:val="00DF3F0F"/>
    <w:rsid w:val="00DF41DF"/>
    <w:rsid w:val="00DF5596"/>
    <w:rsid w:val="00E000E8"/>
    <w:rsid w:val="00E00AD0"/>
    <w:rsid w:val="00E00D06"/>
    <w:rsid w:val="00E02620"/>
    <w:rsid w:val="00E02834"/>
    <w:rsid w:val="00E03164"/>
    <w:rsid w:val="00E03AA5"/>
    <w:rsid w:val="00E03EEE"/>
    <w:rsid w:val="00E046B1"/>
    <w:rsid w:val="00E04729"/>
    <w:rsid w:val="00E04C78"/>
    <w:rsid w:val="00E04CD8"/>
    <w:rsid w:val="00E05877"/>
    <w:rsid w:val="00E0694A"/>
    <w:rsid w:val="00E06C39"/>
    <w:rsid w:val="00E07004"/>
    <w:rsid w:val="00E0733B"/>
    <w:rsid w:val="00E100F0"/>
    <w:rsid w:val="00E1063E"/>
    <w:rsid w:val="00E10D69"/>
    <w:rsid w:val="00E110CB"/>
    <w:rsid w:val="00E11A34"/>
    <w:rsid w:val="00E12164"/>
    <w:rsid w:val="00E12240"/>
    <w:rsid w:val="00E128BA"/>
    <w:rsid w:val="00E12A6D"/>
    <w:rsid w:val="00E13557"/>
    <w:rsid w:val="00E13E99"/>
    <w:rsid w:val="00E14163"/>
    <w:rsid w:val="00E144A5"/>
    <w:rsid w:val="00E1499F"/>
    <w:rsid w:val="00E149BA"/>
    <w:rsid w:val="00E14D6E"/>
    <w:rsid w:val="00E15CFE"/>
    <w:rsid w:val="00E15E6F"/>
    <w:rsid w:val="00E1638F"/>
    <w:rsid w:val="00E163D4"/>
    <w:rsid w:val="00E167F8"/>
    <w:rsid w:val="00E17371"/>
    <w:rsid w:val="00E1739F"/>
    <w:rsid w:val="00E17BBF"/>
    <w:rsid w:val="00E17D8C"/>
    <w:rsid w:val="00E20E49"/>
    <w:rsid w:val="00E21946"/>
    <w:rsid w:val="00E2221D"/>
    <w:rsid w:val="00E225B6"/>
    <w:rsid w:val="00E22823"/>
    <w:rsid w:val="00E22B8B"/>
    <w:rsid w:val="00E23852"/>
    <w:rsid w:val="00E23DC6"/>
    <w:rsid w:val="00E240D7"/>
    <w:rsid w:val="00E25ED3"/>
    <w:rsid w:val="00E26060"/>
    <w:rsid w:val="00E26172"/>
    <w:rsid w:val="00E26959"/>
    <w:rsid w:val="00E26EF4"/>
    <w:rsid w:val="00E271B9"/>
    <w:rsid w:val="00E27437"/>
    <w:rsid w:val="00E2746D"/>
    <w:rsid w:val="00E27FB2"/>
    <w:rsid w:val="00E31128"/>
    <w:rsid w:val="00E32180"/>
    <w:rsid w:val="00E327C0"/>
    <w:rsid w:val="00E32963"/>
    <w:rsid w:val="00E329A2"/>
    <w:rsid w:val="00E336F9"/>
    <w:rsid w:val="00E337F1"/>
    <w:rsid w:val="00E33F8E"/>
    <w:rsid w:val="00E34435"/>
    <w:rsid w:val="00E347A8"/>
    <w:rsid w:val="00E34C87"/>
    <w:rsid w:val="00E34FA8"/>
    <w:rsid w:val="00E35B71"/>
    <w:rsid w:val="00E36090"/>
    <w:rsid w:val="00E3632B"/>
    <w:rsid w:val="00E36A2A"/>
    <w:rsid w:val="00E37963"/>
    <w:rsid w:val="00E37F1C"/>
    <w:rsid w:val="00E417D5"/>
    <w:rsid w:val="00E41B5A"/>
    <w:rsid w:val="00E4203F"/>
    <w:rsid w:val="00E42545"/>
    <w:rsid w:val="00E431FA"/>
    <w:rsid w:val="00E452F0"/>
    <w:rsid w:val="00E45682"/>
    <w:rsid w:val="00E4573A"/>
    <w:rsid w:val="00E45B52"/>
    <w:rsid w:val="00E45F38"/>
    <w:rsid w:val="00E4664B"/>
    <w:rsid w:val="00E46D19"/>
    <w:rsid w:val="00E47377"/>
    <w:rsid w:val="00E47694"/>
    <w:rsid w:val="00E50B1F"/>
    <w:rsid w:val="00E50ECD"/>
    <w:rsid w:val="00E51252"/>
    <w:rsid w:val="00E515D9"/>
    <w:rsid w:val="00E51FC0"/>
    <w:rsid w:val="00E532DF"/>
    <w:rsid w:val="00E54352"/>
    <w:rsid w:val="00E549B7"/>
    <w:rsid w:val="00E54A82"/>
    <w:rsid w:val="00E54BCD"/>
    <w:rsid w:val="00E55A54"/>
    <w:rsid w:val="00E55F35"/>
    <w:rsid w:val="00E5701F"/>
    <w:rsid w:val="00E5750F"/>
    <w:rsid w:val="00E60632"/>
    <w:rsid w:val="00E60A05"/>
    <w:rsid w:val="00E60F04"/>
    <w:rsid w:val="00E60FB7"/>
    <w:rsid w:val="00E610A4"/>
    <w:rsid w:val="00E616E4"/>
    <w:rsid w:val="00E62382"/>
    <w:rsid w:val="00E630BE"/>
    <w:rsid w:val="00E657C7"/>
    <w:rsid w:val="00E65AD3"/>
    <w:rsid w:val="00E66966"/>
    <w:rsid w:val="00E67574"/>
    <w:rsid w:val="00E675FC"/>
    <w:rsid w:val="00E6794A"/>
    <w:rsid w:val="00E67DDD"/>
    <w:rsid w:val="00E67EAB"/>
    <w:rsid w:val="00E7031A"/>
    <w:rsid w:val="00E703C8"/>
    <w:rsid w:val="00E72681"/>
    <w:rsid w:val="00E73567"/>
    <w:rsid w:val="00E73668"/>
    <w:rsid w:val="00E73767"/>
    <w:rsid w:val="00E739CC"/>
    <w:rsid w:val="00E73EC4"/>
    <w:rsid w:val="00E749F1"/>
    <w:rsid w:val="00E74A71"/>
    <w:rsid w:val="00E75F29"/>
    <w:rsid w:val="00E763EC"/>
    <w:rsid w:val="00E76B01"/>
    <w:rsid w:val="00E76C10"/>
    <w:rsid w:val="00E80222"/>
    <w:rsid w:val="00E80A33"/>
    <w:rsid w:val="00E80BB9"/>
    <w:rsid w:val="00E81000"/>
    <w:rsid w:val="00E81296"/>
    <w:rsid w:val="00E81858"/>
    <w:rsid w:val="00E81C84"/>
    <w:rsid w:val="00E8315D"/>
    <w:rsid w:val="00E8367F"/>
    <w:rsid w:val="00E838ED"/>
    <w:rsid w:val="00E83B2E"/>
    <w:rsid w:val="00E84CBF"/>
    <w:rsid w:val="00E86199"/>
    <w:rsid w:val="00E8636C"/>
    <w:rsid w:val="00E86D2A"/>
    <w:rsid w:val="00E86E2E"/>
    <w:rsid w:val="00E876B2"/>
    <w:rsid w:val="00E87B04"/>
    <w:rsid w:val="00E909C8"/>
    <w:rsid w:val="00E90B25"/>
    <w:rsid w:val="00E915F5"/>
    <w:rsid w:val="00E91F9E"/>
    <w:rsid w:val="00E92817"/>
    <w:rsid w:val="00E92908"/>
    <w:rsid w:val="00E92E6F"/>
    <w:rsid w:val="00E93585"/>
    <w:rsid w:val="00E936EC"/>
    <w:rsid w:val="00E93AEF"/>
    <w:rsid w:val="00E93C9A"/>
    <w:rsid w:val="00E93E5E"/>
    <w:rsid w:val="00E93F41"/>
    <w:rsid w:val="00E94A91"/>
    <w:rsid w:val="00E952B9"/>
    <w:rsid w:val="00E95370"/>
    <w:rsid w:val="00E953C5"/>
    <w:rsid w:val="00EA03CA"/>
    <w:rsid w:val="00EA0940"/>
    <w:rsid w:val="00EA1766"/>
    <w:rsid w:val="00EA1BDD"/>
    <w:rsid w:val="00EA211A"/>
    <w:rsid w:val="00EA2C5A"/>
    <w:rsid w:val="00EA2DE4"/>
    <w:rsid w:val="00EA2EC6"/>
    <w:rsid w:val="00EA398C"/>
    <w:rsid w:val="00EA3BCE"/>
    <w:rsid w:val="00EA4476"/>
    <w:rsid w:val="00EA5238"/>
    <w:rsid w:val="00EA543A"/>
    <w:rsid w:val="00EA6818"/>
    <w:rsid w:val="00EA715D"/>
    <w:rsid w:val="00EA7776"/>
    <w:rsid w:val="00EA7918"/>
    <w:rsid w:val="00EB1B74"/>
    <w:rsid w:val="00EB1F45"/>
    <w:rsid w:val="00EB2A55"/>
    <w:rsid w:val="00EB36D8"/>
    <w:rsid w:val="00EB4349"/>
    <w:rsid w:val="00EB6582"/>
    <w:rsid w:val="00EB6AE8"/>
    <w:rsid w:val="00EB6C1C"/>
    <w:rsid w:val="00EB6F08"/>
    <w:rsid w:val="00EB7864"/>
    <w:rsid w:val="00EB79C3"/>
    <w:rsid w:val="00EB7D0C"/>
    <w:rsid w:val="00EC0419"/>
    <w:rsid w:val="00EC05B6"/>
    <w:rsid w:val="00EC083B"/>
    <w:rsid w:val="00EC232A"/>
    <w:rsid w:val="00EC26BD"/>
    <w:rsid w:val="00EC3BA1"/>
    <w:rsid w:val="00EC4CB5"/>
    <w:rsid w:val="00EC4D21"/>
    <w:rsid w:val="00EC4D8F"/>
    <w:rsid w:val="00EC4DCA"/>
    <w:rsid w:val="00EC5544"/>
    <w:rsid w:val="00EC5578"/>
    <w:rsid w:val="00EC5ADE"/>
    <w:rsid w:val="00EC5EBB"/>
    <w:rsid w:val="00EC6264"/>
    <w:rsid w:val="00EC70FE"/>
    <w:rsid w:val="00EC73E8"/>
    <w:rsid w:val="00EC7C3B"/>
    <w:rsid w:val="00EC7D95"/>
    <w:rsid w:val="00ED0353"/>
    <w:rsid w:val="00ED05F3"/>
    <w:rsid w:val="00ED1B65"/>
    <w:rsid w:val="00ED2168"/>
    <w:rsid w:val="00ED27A8"/>
    <w:rsid w:val="00ED2B9A"/>
    <w:rsid w:val="00ED2D79"/>
    <w:rsid w:val="00ED2F2E"/>
    <w:rsid w:val="00ED381C"/>
    <w:rsid w:val="00ED398B"/>
    <w:rsid w:val="00ED4978"/>
    <w:rsid w:val="00ED49B8"/>
    <w:rsid w:val="00ED567E"/>
    <w:rsid w:val="00ED6A48"/>
    <w:rsid w:val="00ED6C05"/>
    <w:rsid w:val="00EE0C46"/>
    <w:rsid w:val="00EE1BCD"/>
    <w:rsid w:val="00EE2349"/>
    <w:rsid w:val="00EE3113"/>
    <w:rsid w:val="00EE3173"/>
    <w:rsid w:val="00EE39A5"/>
    <w:rsid w:val="00EE39C1"/>
    <w:rsid w:val="00EE4780"/>
    <w:rsid w:val="00EE528E"/>
    <w:rsid w:val="00EE5348"/>
    <w:rsid w:val="00EE5750"/>
    <w:rsid w:val="00EE671E"/>
    <w:rsid w:val="00EE6ACB"/>
    <w:rsid w:val="00EE6B17"/>
    <w:rsid w:val="00EE6DB8"/>
    <w:rsid w:val="00EE6E0C"/>
    <w:rsid w:val="00EE6FCC"/>
    <w:rsid w:val="00EE757E"/>
    <w:rsid w:val="00EF01E0"/>
    <w:rsid w:val="00EF020A"/>
    <w:rsid w:val="00EF041C"/>
    <w:rsid w:val="00EF0776"/>
    <w:rsid w:val="00EF0AFB"/>
    <w:rsid w:val="00EF1A63"/>
    <w:rsid w:val="00EF31C0"/>
    <w:rsid w:val="00EF345A"/>
    <w:rsid w:val="00EF4022"/>
    <w:rsid w:val="00EF4090"/>
    <w:rsid w:val="00EF415E"/>
    <w:rsid w:val="00EF4195"/>
    <w:rsid w:val="00EF482A"/>
    <w:rsid w:val="00EF5937"/>
    <w:rsid w:val="00EF5C0B"/>
    <w:rsid w:val="00EF6458"/>
    <w:rsid w:val="00EF64E0"/>
    <w:rsid w:val="00EF66B1"/>
    <w:rsid w:val="00EF66E0"/>
    <w:rsid w:val="00F01113"/>
    <w:rsid w:val="00F013CF"/>
    <w:rsid w:val="00F0146A"/>
    <w:rsid w:val="00F01495"/>
    <w:rsid w:val="00F017E0"/>
    <w:rsid w:val="00F01914"/>
    <w:rsid w:val="00F022DC"/>
    <w:rsid w:val="00F02EBB"/>
    <w:rsid w:val="00F039A5"/>
    <w:rsid w:val="00F048A4"/>
    <w:rsid w:val="00F06591"/>
    <w:rsid w:val="00F069EC"/>
    <w:rsid w:val="00F07297"/>
    <w:rsid w:val="00F072F6"/>
    <w:rsid w:val="00F102AB"/>
    <w:rsid w:val="00F1053A"/>
    <w:rsid w:val="00F1149E"/>
    <w:rsid w:val="00F11E0A"/>
    <w:rsid w:val="00F11F40"/>
    <w:rsid w:val="00F121C6"/>
    <w:rsid w:val="00F123A3"/>
    <w:rsid w:val="00F12B5A"/>
    <w:rsid w:val="00F13348"/>
    <w:rsid w:val="00F15039"/>
    <w:rsid w:val="00F15A7B"/>
    <w:rsid w:val="00F16C2A"/>
    <w:rsid w:val="00F16FBE"/>
    <w:rsid w:val="00F2061F"/>
    <w:rsid w:val="00F21516"/>
    <w:rsid w:val="00F21DAC"/>
    <w:rsid w:val="00F224FC"/>
    <w:rsid w:val="00F229DB"/>
    <w:rsid w:val="00F22D50"/>
    <w:rsid w:val="00F23445"/>
    <w:rsid w:val="00F241F0"/>
    <w:rsid w:val="00F257F8"/>
    <w:rsid w:val="00F25D2F"/>
    <w:rsid w:val="00F26CE5"/>
    <w:rsid w:val="00F2745D"/>
    <w:rsid w:val="00F2760F"/>
    <w:rsid w:val="00F2796A"/>
    <w:rsid w:val="00F30659"/>
    <w:rsid w:val="00F3083E"/>
    <w:rsid w:val="00F30B53"/>
    <w:rsid w:val="00F31616"/>
    <w:rsid w:val="00F31B67"/>
    <w:rsid w:val="00F31C1F"/>
    <w:rsid w:val="00F31F54"/>
    <w:rsid w:val="00F31F73"/>
    <w:rsid w:val="00F32775"/>
    <w:rsid w:val="00F32E36"/>
    <w:rsid w:val="00F32EB9"/>
    <w:rsid w:val="00F330DF"/>
    <w:rsid w:val="00F3417A"/>
    <w:rsid w:val="00F3512A"/>
    <w:rsid w:val="00F361B7"/>
    <w:rsid w:val="00F36E77"/>
    <w:rsid w:val="00F37DDC"/>
    <w:rsid w:val="00F37DEE"/>
    <w:rsid w:val="00F4013F"/>
    <w:rsid w:val="00F40EF5"/>
    <w:rsid w:val="00F41E03"/>
    <w:rsid w:val="00F424A2"/>
    <w:rsid w:val="00F42C53"/>
    <w:rsid w:val="00F42DB3"/>
    <w:rsid w:val="00F42EC6"/>
    <w:rsid w:val="00F43650"/>
    <w:rsid w:val="00F43C25"/>
    <w:rsid w:val="00F444CD"/>
    <w:rsid w:val="00F44CC1"/>
    <w:rsid w:val="00F459BF"/>
    <w:rsid w:val="00F47E71"/>
    <w:rsid w:val="00F47E94"/>
    <w:rsid w:val="00F47FCD"/>
    <w:rsid w:val="00F5009A"/>
    <w:rsid w:val="00F504E3"/>
    <w:rsid w:val="00F506D0"/>
    <w:rsid w:val="00F50D1F"/>
    <w:rsid w:val="00F50D97"/>
    <w:rsid w:val="00F51201"/>
    <w:rsid w:val="00F5139B"/>
    <w:rsid w:val="00F514F7"/>
    <w:rsid w:val="00F52147"/>
    <w:rsid w:val="00F528F7"/>
    <w:rsid w:val="00F5301C"/>
    <w:rsid w:val="00F532AE"/>
    <w:rsid w:val="00F53DB4"/>
    <w:rsid w:val="00F54B1C"/>
    <w:rsid w:val="00F54F2B"/>
    <w:rsid w:val="00F5579F"/>
    <w:rsid w:val="00F55B78"/>
    <w:rsid w:val="00F56903"/>
    <w:rsid w:val="00F57192"/>
    <w:rsid w:val="00F57345"/>
    <w:rsid w:val="00F57737"/>
    <w:rsid w:val="00F579A3"/>
    <w:rsid w:val="00F57AD4"/>
    <w:rsid w:val="00F60743"/>
    <w:rsid w:val="00F61157"/>
    <w:rsid w:val="00F6155E"/>
    <w:rsid w:val="00F616C9"/>
    <w:rsid w:val="00F61A8A"/>
    <w:rsid w:val="00F61B40"/>
    <w:rsid w:val="00F625DD"/>
    <w:rsid w:val="00F62AC3"/>
    <w:rsid w:val="00F62C89"/>
    <w:rsid w:val="00F634D4"/>
    <w:rsid w:val="00F63775"/>
    <w:rsid w:val="00F648E7"/>
    <w:rsid w:val="00F64B14"/>
    <w:rsid w:val="00F65194"/>
    <w:rsid w:val="00F6587F"/>
    <w:rsid w:val="00F65ACA"/>
    <w:rsid w:val="00F670F8"/>
    <w:rsid w:val="00F674F9"/>
    <w:rsid w:val="00F67D36"/>
    <w:rsid w:val="00F70605"/>
    <w:rsid w:val="00F7075C"/>
    <w:rsid w:val="00F718DA"/>
    <w:rsid w:val="00F71A35"/>
    <w:rsid w:val="00F71C15"/>
    <w:rsid w:val="00F71E0E"/>
    <w:rsid w:val="00F72097"/>
    <w:rsid w:val="00F7241A"/>
    <w:rsid w:val="00F726A8"/>
    <w:rsid w:val="00F72AA1"/>
    <w:rsid w:val="00F72AFB"/>
    <w:rsid w:val="00F731A5"/>
    <w:rsid w:val="00F732EB"/>
    <w:rsid w:val="00F73ABF"/>
    <w:rsid w:val="00F76859"/>
    <w:rsid w:val="00F769F3"/>
    <w:rsid w:val="00F7726D"/>
    <w:rsid w:val="00F7727D"/>
    <w:rsid w:val="00F77C41"/>
    <w:rsid w:val="00F77EFC"/>
    <w:rsid w:val="00F80537"/>
    <w:rsid w:val="00F80A2A"/>
    <w:rsid w:val="00F814AC"/>
    <w:rsid w:val="00F8233D"/>
    <w:rsid w:val="00F824CA"/>
    <w:rsid w:val="00F829F0"/>
    <w:rsid w:val="00F82F69"/>
    <w:rsid w:val="00F8364A"/>
    <w:rsid w:val="00F83DB7"/>
    <w:rsid w:val="00F83EFA"/>
    <w:rsid w:val="00F84FFA"/>
    <w:rsid w:val="00F85970"/>
    <w:rsid w:val="00F85A34"/>
    <w:rsid w:val="00F85DC5"/>
    <w:rsid w:val="00F85E2D"/>
    <w:rsid w:val="00F8672A"/>
    <w:rsid w:val="00F8674A"/>
    <w:rsid w:val="00F8771D"/>
    <w:rsid w:val="00F9033E"/>
    <w:rsid w:val="00F90D99"/>
    <w:rsid w:val="00F911E6"/>
    <w:rsid w:val="00F92684"/>
    <w:rsid w:val="00F92FBF"/>
    <w:rsid w:val="00F9429D"/>
    <w:rsid w:val="00F94738"/>
    <w:rsid w:val="00F9571A"/>
    <w:rsid w:val="00F95928"/>
    <w:rsid w:val="00F96069"/>
    <w:rsid w:val="00F9622C"/>
    <w:rsid w:val="00F9638B"/>
    <w:rsid w:val="00F9715E"/>
    <w:rsid w:val="00F973B6"/>
    <w:rsid w:val="00FA0035"/>
    <w:rsid w:val="00FA037A"/>
    <w:rsid w:val="00FA0D30"/>
    <w:rsid w:val="00FA196D"/>
    <w:rsid w:val="00FA2768"/>
    <w:rsid w:val="00FA3155"/>
    <w:rsid w:val="00FA31E2"/>
    <w:rsid w:val="00FA32A1"/>
    <w:rsid w:val="00FA3DC4"/>
    <w:rsid w:val="00FA47A4"/>
    <w:rsid w:val="00FA4BCD"/>
    <w:rsid w:val="00FA54E0"/>
    <w:rsid w:val="00FA5E94"/>
    <w:rsid w:val="00FA614F"/>
    <w:rsid w:val="00FA692A"/>
    <w:rsid w:val="00FA7170"/>
    <w:rsid w:val="00FA776E"/>
    <w:rsid w:val="00FB080A"/>
    <w:rsid w:val="00FB09D0"/>
    <w:rsid w:val="00FB0D5D"/>
    <w:rsid w:val="00FB0ED6"/>
    <w:rsid w:val="00FB12AF"/>
    <w:rsid w:val="00FB3FEB"/>
    <w:rsid w:val="00FB40FA"/>
    <w:rsid w:val="00FB4493"/>
    <w:rsid w:val="00FB45FE"/>
    <w:rsid w:val="00FB4635"/>
    <w:rsid w:val="00FB4F4B"/>
    <w:rsid w:val="00FB664D"/>
    <w:rsid w:val="00FB6ACB"/>
    <w:rsid w:val="00FB71F3"/>
    <w:rsid w:val="00FB7516"/>
    <w:rsid w:val="00FC0B8F"/>
    <w:rsid w:val="00FC3E94"/>
    <w:rsid w:val="00FC4BDF"/>
    <w:rsid w:val="00FC6460"/>
    <w:rsid w:val="00FC6861"/>
    <w:rsid w:val="00FC79CC"/>
    <w:rsid w:val="00FD0094"/>
    <w:rsid w:val="00FD03FE"/>
    <w:rsid w:val="00FD07F9"/>
    <w:rsid w:val="00FD086E"/>
    <w:rsid w:val="00FD0FF7"/>
    <w:rsid w:val="00FD12A3"/>
    <w:rsid w:val="00FD12A7"/>
    <w:rsid w:val="00FD1331"/>
    <w:rsid w:val="00FD17F7"/>
    <w:rsid w:val="00FD1D8B"/>
    <w:rsid w:val="00FD208E"/>
    <w:rsid w:val="00FD2D07"/>
    <w:rsid w:val="00FD2E77"/>
    <w:rsid w:val="00FD3DA3"/>
    <w:rsid w:val="00FD429E"/>
    <w:rsid w:val="00FD47E0"/>
    <w:rsid w:val="00FD5464"/>
    <w:rsid w:val="00FD711D"/>
    <w:rsid w:val="00FD7935"/>
    <w:rsid w:val="00FD7E9C"/>
    <w:rsid w:val="00FE0062"/>
    <w:rsid w:val="00FE051D"/>
    <w:rsid w:val="00FE0EE2"/>
    <w:rsid w:val="00FE10D8"/>
    <w:rsid w:val="00FE1F62"/>
    <w:rsid w:val="00FE2817"/>
    <w:rsid w:val="00FE29C9"/>
    <w:rsid w:val="00FE37E2"/>
    <w:rsid w:val="00FE3FA7"/>
    <w:rsid w:val="00FE41D5"/>
    <w:rsid w:val="00FE434B"/>
    <w:rsid w:val="00FE4B86"/>
    <w:rsid w:val="00FE4DF3"/>
    <w:rsid w:val="00FE54C4"/>
    <w:rsid w:val="00FE567C"/>
    <w:rsid w:val="00FE5C24"/>
    <w:rsid w:val="00FE6B12"/>
    <w:rsid w:val="00FE6F2B"/>
    <w:rsid w:val="00FE701E"/>
    <w:rsid w:val="00FE770E"/>
    <w:rsid w:val="00FE77F8"/>
    <w:rsid w:val="00FE7FF3"/>
    <w:rsid w:val="00FF0961"/>
    <w:rsid w:val="00FF0EFF"/>
    <w:rsid w:val="00FF1BB9"/>
    <w:rsid w:val="00FF1CD7"/>
    <w:rsid w:val="00FF27F4"/>
    <w:rsid w:val="00FF2C15"/>
    <w:rsid w:val="00FF3100"/>
    <w:rsid w:val="00FF399C"/>
    <w:rsid w:val="00FF3A94"/>
    <w:rsid w:val="00FF51FE"/>
    <w:rsid w:val="00FF585A"/>
    <w:rsid w:val="00FF5B13"/>
    <w:rsid w:val="00FF5DBB"/>
    <w:rsid w:val="00FF60DC"/>
    <w:rsid w:val="00FF6C4D"/>
    <w:rsid w:val="00FF7C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52268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Closing" w:uiPriority="0"/>
    <w:lsdException w:name="Default Paragraph Font" w:uiPriority="1"/>
    <w:lsdException w:name="Body Text" w:uiPriority="0"/>
    <w:lsdException w:name="Message Header" w:uiPriority="0"/>
    <w:lsdException w:name="Subtitle" w:semiHidden="0" w:uiPriority="11" w:unhideWhenUsed="0" w:qFormat="1"/>
    <w:lsdException w:name="Strong" w:semiHidden="0" w:uiPriority="22" w:unhideWhenUsed="0" w:qFormat="1"/>
    <w:lsdException w:name="Emphasis" w:semiHidden="0" w:uiPriority="0" w:unhideWhenUsed="0" w:qFormat="1"/>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E2EE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267B6C"/>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267B6C"/>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6">
    <w:name w:val="heading 6"/>
    <w:basedOn w:val="Normal"/>
    <w:link w:val="Heading6Char"/>
    <w:uiPriority w:val="9"/>
    <w:semiHidden/>
    <w:unhideWhenUsed/>
    <w:qFormat/>
    <w:rsid w:val="00313888"/>
    <w:pPr>
      <w:keepNext/>
      <w:ind w:left="835"/>
      <w:jc w:val="both"/>
      <w:outlineLvl w:val="5"/>
    </w:pPr>
    <w:rPr>
      <w:rFonts w:ascii="Arial" w:eastAsiaTheme="minorHAnsi" w:hAnsi="Arial" w:cs="Arial"/>
      <w:spacing w:val="-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velopeAddress">
    <w:name w:val="envelope address"/>
    <w:basedOn w:val="Normal"/>
    <w:uiPriority w:val="99"/>
    <w:semiHidden/>
    <w:unhideWhenUsed/>
    <w:rsid w:val="00B537FB"/>
    <w:pPr>
      <w:framePr w:w="7920" w:h="1980" w:hRule="exact" w:hSpace="180" w:wrap="auto" w:hAnchor="page" w:xAlign="center" w:yAlign="bottom"/>
      <w:ind w:left="2880"/>
    </w:pPr>
    <w:rPr>
      <w:rFonts w:eastAsiaTheme="majorEastAsia" w:cstheme="majorBidi"/>
    </w:rPr>
  </w:style>
  <w:style w:type="paragraph" w:styleId="Header">
    <w:name w:val="header"/>
    <w:basedOn w:val="Normal"/>
    <w:link w:val="HeaderChar"/>
    <w:rsid w:val="00AE6838"/>
    <w:pPr>
      <w:tabs>
        <w:tab w:val="center" w:pos="4320"/>
        <w:tab w:val="right" w:pos="8640"/>
      </w:tabs>
    </w:pPr>
    <w:rPr>
      <w:szCs w:val="20"/>
    </w:rPr>
  </w:style>
  <w:style w:type="character" w:customStyle="1" w:styleId="HeaderChar">
    <w:name w:val="Header Char"/>
    <w:basedOn w:val="DefaultParagraphFont"/>
    <w:link w:val="Header"/>
    <w:rsid w:val="00AE6838"/>
    <w:rPr>
      <w:rFonts w:ascii="Times New Roman" w:eastAsia="Times New Roman" w:hAnsi="Times New Roman" w:cs="Times New Roman"/>
      <w:sz w:val="24"/>
      <w:szCs w:val="20"/>
    </w:rPr>
  </w:style>
  <w:style w:type="paragraph" w:customStyle="1" w:styleId="1AutoList6">
    <w:name w:val="1AutoList6"/>
    <w:rsid w:val="00AE6838"/>
    <w:pPr>
      <w:tabs>
        <w:tab w:val="left" w:pos="720"/>
      </w:tabs>
      <w:autoSpaceDE w:val="0"/>
      <w:autoSpaceDN w:val="0"/>
      <w:adjustRightInd w:val="0"/>
      <w:spacing w:after="0" w:line="240" w:lineRule="auto"/>
      <w:ind w:left="720" w:hanging="720"/>
    </w:pPr>
    <w:rPr>
      <w:rFonts w:ascii="Times New Roman" w:eastAsia="Times New Roman" w:hAnsi="Times New Roman" w:cs="Times New Roman"/>
      <w:sz w:val="20"/>
      <w:szCs w:val="24"/>
    </w:rPr>
  </w:style>
  <w:style w:type="paragraph" w:styleId="ListParagraph">
    <w:name w:val="List Paragraph"/>
    <w:basedOn w:val="Normal"/>
    <w:uiPriority w:val="34"/>
    <w:qFormat/>
    <w:rsid w:val="00AE6838"/>
    <w:pPr>
      <w:spacing w:after="200" w:line="276" w:lineRule="auto"/>
      <w:ind w:left="720"/>
      <w:contextualSpacing/>
    </w:pPr>
    <w:rPr>
      <w:rFonts w:ascii="Calibri" w:eastAsia="Calibri" w:hAnsi="Calibri"/>
      <w:sz w:val="22"/>
      <w:szCs w:val="22"/>
    </w:rPr>
  </w:style>
  <w:style w:type="paragraph" w:styleId="Footer">
    <w:name w:val="footer"/>
    <w:basedOn w:val="Normal"/>
    <w:link w:val="FooterChar"/>
    <w:unhideWhenUsed/>
    <w:rsid w:val="00AE6838"/>
    <w:pPr>
      <w:tabs>
        <w:tab w:val="center" w:pos="4680"/>
        <w:tab w:val="right" w:pos="9360"/>
      </w:tabs>
    </w:pPr>
  </w:style>
  <w:style w:type="character" w:customStyle="1" w:styleId="FooterChar">
    <w:name w:val="Footer Char"/>
    <w:basedOn w:val="DefaultParagraphFont"/>
    <w:link w:val="Footer"/>
    <w:rsid w:val="00AE6838"/>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1914ED"/>
    <w:rPr>
      <w:rFonts w:ascii="Tahoma" w:hAnsi="Tahoma" w:cs="Tahoma"/>
      <w:sz w:val="16"/>
      <w:szCs w:val="16"/>
    </w:rPr>
  </w:style>
  <w:style w:type="character" w:customStyle="1" w:styleId="BalloonTextChar">
    <w:name w:val="Balloon Text Char"/>
    <w:basedOn w:val="DefaultParagraphFont"/>
    <w:link w:val="BalloonText"/>
    <w:uiPriority w:val="99"/>
    <w:semiHidden/>
    <w:rsid w:val="001914ED"/>
    <w:rPr>
      <w:rFonts w:ascii="Tahoma" w:eastAsia="Times New Roman" w:hAnsi="Tahoma" w:cs="Tahoma"/>
      <w:sz w:val="16"/>
      <w:szCs w:val="16"/>
    </w:rPr>
  </w:style>
  <w:style w:type="character" w:customStyle="1" w:styleId="Heading6Char">
    <w:name w:val="Heading 6 Char"/>
    <w:basedOn w:val="DefaultParagraphFont"/>
    <w:link w:val="Heading6"/>
    <w:uiPriority w:val="9"/>
    <w:semiHidden/>
    <w:rsid w:val="00313888"/>
    <w:rPr>
      <w:rFonts w:ascii="Arial" w:hAnsi="Arial" w:cs="Arial"/>
      <w:spacing w:val="-5"/>
      <w:sz w:val="24"/>
      <w:szCs w:val="24"/>
    </w:rPr>
  </w:style>
  <w:style w:type="paragraph" w:customStyle="1" w:styleId="Default">
    <w:name w:val="Default"/>
    <w:rsid w:val="00601277"/>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Heading1Char">
    <w:name w:val="Heading 1 Char"/>
    <w:basedOn w:val="DefaultParagraphFont"/>
    <w:link w:val="Heading1"/>
    <w:uiPriority w:val="9"/>
    <w:rsid w:val="00267B6C"/>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semiHidden/>
    <w:rsid w:val="00267B6C"/>
    <w:rPr>
      <w:rFonts w:asciiTheme="majorHAnsi" w:eastAsiaTheme="majorEastAsia" w:hAnsiTheme="majorHAnsi" w:cstheme="majorBidi"/>
      <w:b/>
      <w:bCs/>
      <w:color w:val="4F81BD" w:themeColor="accent1"/>
      <w:sz w:val="26"/>
      <w:szCs w:val="26"/>
    </w:rPr>
  </w:style>
  <w:style w:type="paragraph" w:styleId="BodyText">
    <w:name w:val="Body Text"/>
    <w:basedOn w:val="Normal"/>
    <w:link w:val="BodyTextChar"/>
    <w:rsid w:val="00F9638B"/>
    <w:pPr>
      <w:spacing w:after="220" w:line="220" w:lineRule="atLeast"/>
      <w:ind w:left="835"/>
    </w:pPr>
    <w:rPr>
      <w:sz w:val="20"/>
      <w:szCs w:val="20"/>
    </w:rPr>
  </w:style>
  <w:style w:type="character" w:customStyle="1" w:styleId="BodyTextChar">
    <w:name w:val="Body Text Char"/>
    <w:basedOn w:val="DefaultParagraphFont"/>
    <w:link w:val="BodyText"/>
    <w:rsid w:val="00F9638B"/>
    <w:rPr>
      <w:rFonts w:ascii="Times New Roman" w:eastAsia="Times New Roman" w:hAnsi="Times New Roman" w:cs="Times New Roman"/>
      <w:sz w:val="20"/>
      <w:szCs w:val="20"/>
    </w:rPr>
  </w:style>
  <w:style w:type="paragraph" w:customStyle="1" w:styleId="DocumentLabel">
    <w:name w:val="Document Label"/>
    <w:next w:val="Normal"/>
    <w:rsid w:val="00F9638B"/>
    <w:pPr>
      <w:spacing w:before="140" w:after="540" w:line="600" w:lineRule="atLeast"/>
      <w:ind w:left="840"/>
    </w:pPr>
    <w:rPr>
      <w:rFonts w:ascii="Times New Roman" w:eastAsia="Times New Roman" w:hAnsi="Times New Roman" w:cs="Times New Roman"/>
      <w:spacing w:val="-38"/>
      <w:sz w:val="60"/>
      <w:szCs w:val="20"/>
    </w:rPr>
  </w:style>
  <w:style w:type="paragraph" w:styleId="MessageHeader">
    <w:name w:val="Message Header"/>
    <w:basedOn w:val="BodyText"/>
    <w:link w:val="MessageHeaderChar"/>
    <w:rsid w:val="00F9638B"/>
    <w:pPr>
      <w:keepLines/>
      <w:spacing w:after="0" w:line="415" w:lineRule="atLeast"/>
      <w:ind w:left="1560" w:hanging="720"/>
    </w:pPr>
  </w:style>
  <w:style w:type="character" w:customStyle="1" w:styleId="MessageHeaderChar">
    <w:name w:val="Message Header Char"/>
    <w:basedOn w:val="DefaultParagraphFont"/>
    <w:link w:val="MessageHeader"/>
    <w:rsid w:val="00F9638B"/>
    <w:rPr>
      <w:rFonts w:ascii="Times New Roman" w:eastAsia="Times New Roman" w:hAnsi="Times New Roman" w:cs="Times New Roman"/>
      <w:sz w:val="20"/>
      <w:szCs w:val="20"/>
    </w:rPr>
  </w:style>
  <w:style w:type="character" w:customStyle="1" w:styleId="MessageHeaderLabel">
    <w:name w:val="Message Header Label"/>
    <w:rsid w:val="00F9638B"/>
    <w:rPr>
      <w:rFonts w:ascii="Arial" w:hAnsi="Arial"/>
      <w:b/>
      <w:spacing w:val="-4"/>
      <w:sz w:val="18"/>
      <w:vertAlign w:val="baseline"/>
    </w:rPr>
  </w:style>
  <w:style w:type="paragraph" w:customStyle="1" w:styleId="MessageHeaderLast">
    <w:name w:val="Message Header Last"/>
    <w:basedOn w:val="MessageHeader"/>
    <w:next w:val="BodyText"/>
    <w:rsid w:val="00F9638B"/>
    <w:pPr>
      <w:pBdr>
        <w:bottom w:val="single" w:sz="6" w:space="22" w:color="auto"/>
      </w:pBdr>
      <w:spacing w:after="400"/>
    </w:pPr>
  </w:style>
  <w:style w:type="character" w:styleId="Emphasis">
    <w:name w:val="Emphasis"/>
    <w:qFormat/>
    <w:rsid w:val="00F9638B"/>
    <w:rPr>
      <w:i/>
      <w:iCs/>
    </w:rPr>
  </w:style>
  <w:style w:type="paragraph" w:styleId="NoSpacing">
    <w:name w:val="No Spacing"/>
    <w:uiPriority w:val="1"/>
    <w:qFormat/>
    <w:rsid w:val="0031550A"/>
    <w:pPr>
      <w:spacing w:after="0" w:line="240" w:lineRule="auto"/>
    </w:pPr>
  </w:style>
  <w:style w:type="paragraph" w:customStyle="1" w:styleId="MessageHeaderFirst">
    <w:name w:val="Message Header First"/>
    <w:basedOn w:val="MessageHeader"/>
    <w:next w:val="MessageHeader"/>
    <w:rsid w:val="004E6FBB"/>
  </w:style>
  <w:style w:type="paragraph" w:styleId="BodyText2">
    <w:name w:val="Body Text 2"/>
    <w:basedOn w:val="Normal"/>
    <w:link w:val="BodyText2Char"/>
    <w:uiPriority w:val="99"/>
    <w:unhideWhenUsed/>
    <w:rsid w:val="001725AF"/>
    <w:pPr>
      <w:spacing w:after="120" w:line="480" w:lineRule="auto"/>
    </w:pPr>
  </w:style>
  <w:style w:type="character" w:customStyle="1" w:styleId="BodyText2Char">
    <w:name w:val="Body Text 2 Char"/>
    <w:basedOn w:val="DefaultParagraphFont"/>
    <w:link w:val="BodyText2"/>
    <w:uiPriority w:val="99"/>
    <w:rsid w:val="001725AF"/>
    <w:rPr>
      <w:rFonts w:ascii="Times New Roman" w:eastAsia="Times New Roman" w:hAnsi="Times New Roman" w:cs="Times New Roman"/>
      <w:sz w:val="24"/>
      <w:szCs w:val="24"/>
    </w:rPr>
  </w:style>
  <w:style w:type="paragraph" w:styleId="Title">
    <w:name w:val="Title"/>
    <w:basedOn w:val="Normal"/>
    <w:link w:val="TitleChar"/>
    <w:uiPriority w:val="10"/>
    <w:qFormat/>
    <w:rsid w:val="001725AF"/>
    <w:pPr>
      <w:jc w:val="center"/>
    </w:pPr>
    <w:rPr>
      <w:b/>
      <w:szCs w:val="20"/>
    </w:rPr>
  </w:style>
  <w:style w:type="character" w:customStyle="1" w:styleId="TitleChar">
    <w:name w:val="Title Char"/>
    <w:basedOn w:val="DefaultParagraphFont"/>
    <w:link w:val="Title"/>
    <w:uiPriority w:val="10"/>
    <w:rsid w:val="001725AF"/>
    <w:rPr>
      <w:rFonts w:ascii="Times New Roman" w:eastAsia="Times New Roman" w:hAnsi="Times New Roman" w:cs="Times New Roman"/>
      <w:b/>
      <w:sz w:val="24"/>
      <w:szCs w:val="20"/>
    </w:rPr>
  </w:style>
  <w:style w:type="paragraph" w:styleId="BodyTextIndent">
    <w:name w:val="Body Text Indent"/>
    <w:basedOn w:val="Normal"/>
    <w:link w:val="BodyTextIndentChar"/>
    <w:uiPriority w:val="99"/>
    <w:semiHidden/>
    <w:unhideWhenUsed/>
    <w:rsid w:val="001E78D2"/>
    <w:pPr>
      <w:spacing w:after="120"/>
      <w:ind w:left="360"/>
    </w:pPr>
  </w:style>
  <w:style w:type="character" w:customStyle="1" w:styleId="BodyTextIndentChar">
    <w:name w:val="Body Text Indent Char"/>
    <w:basedOn w:val="DefaultParagraphFont"/>
    <w:link w:val="BodyTextIndent"/>
    <w:uiPriority w:val="99"/>
    <w:semiHidden/>
    <w:rsid w:val="001E78D2"/>
    <w:rPr>
      <w:rFonts w:ascii="Times New Roman" w:eastAsia="Times New Roman" w:hAnsi="Times New Roman" w:cs="Times New Roman"/>
      <w:sz w:val="24"/>
      <w:szCs w:val="24"/>
    </w:rPr>
  </w:style>
  <w:style w:type="character" w:styleId="Hyperlink">
    <w:name w:val="Hyperlink"/>
    <w:basedOn w:val="DefaultParagraphFont"/>
    <w:uiPriority w:val="99"/>
    <w:unhideWhenUsed/>
    <w:rsid w:val="00145139"/>
    <w:rPr>
      <w:color w:val="0000FF"/>
      <w:u w:val="single"/>
    </w:rPr>
  </w:style>
  <w:style w:type="table" w:styleId="TableGrid">
    <w:name w:val="Table Grid"/>
    <w:basedOn w:val="TableNormal"/>
    <w:uiPriority w:val="39"/>
    <w:rsid w:val="002C6E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nhideWhenUsed/>
    <w:rsid w:val="002C6ED7"/>
    <w:rPr>
      <w:rFonts w:eastAsiaTheme="minorHAnsi"/>
    </w:rPr>
  </w:style>
  <w:style w:type="paragraph" w:styleId="PlainText">
    <w:name w:val="Plain Text"/>
    <w:basedOn w:val="Normal"/>
    <w:link w:val="PlainTextChar"/>
    <w:uiPriority w:val="99"/>
    <w:unhideWhenUsed/>
    <w:rsid w:val="00060486"/>
    <w:rPr>
      <w:rFonts w:ascii="Consolas" w:eastAsiaTheme="minorHAnsi" w:hAnsi="Consolas" w:cs="Consolas"/>
      <w:sz w:val="21"/>
      <w:szCs w:val="21"/>
    </w:rPr>
  </w:style>
  <w:style w:type="character" w:customStyle="1" w:styleId="PlainTextChar">
    <w:name w:val="Plain Text Char"/>
    <w:basedOn w:val="DefaultParagraphFont"/>
    <w:link w:val="PlainText"/>
    <w:uiPriority w:val="99"/>
    <w:rsid w:val="00060486"/>
    <w:rPr>
      <w:rFonts w:ascii="Consolas" w:hAnsi="Consolas" w:cs="Consolas"/>
      <w:sz w:val="21"/>
      <w:szCs w:val="21"/>
    </w:rPr>
  </w:style>
  <w:style w:type="character" w:styleId="IntenseEmphasis">
    <w:name w:val="Intense Emphasis"/>
    <w:basedOn w:val="DefaultParagraphFont"/>
    <w:uiPriority w:val="21"/>
    <w:qFormat/>
    <w:rsid w:val="00CA2221"/>
    <w:rPr>
      <w:b/>
      <w:bCs/>
      <w:i/>
      <w:iCs/>
      <w:color w:val="4F81BD" w:themeColor="accent1"/>
    </w:rPr>
  </w:style>
  <w:style w:type="paragraph" w:customStyle="1" w:styleId="msolistparagraph0">
    <w:name w:val="msolistparagraph"/>
    <w:basedOn w:val="Normal"/>
    <w:rsid w:val="00CB2925"/>
    <w:pPr>
      <w:ind w:left="720"/>
    </w:pPr>
    <w:rPr>
      <w:rFonts w:eastAsia="Calibri"/>
    </w:rPr>
  </w:style>
  <w:style w:type="character" w:styleId="IntenseReference">
    <w:name w:val="Intense Reference"/>
    <w:basedOn w:val="DefaultParagraphFont"/>
    <w:uiPriority w:val="32"/>
    <w:qFormat/>
    <w:rsid w:val="006052D1"/>
    <w:rPr>
      <w:b/>
      <w:bCs/>
      <w:smallCaps/>
      <w:color w:val="C0504D" w:themeColor="accent2"/>
      <w:spacing w:val="5"/>
      <w:u w:val="single"/>
    </w:rPr>
  </w:style>
  <w:style w:type="paragraph" w:styleId="BodyTextIndent3">
    <w:name w:val="Body Text Indent 3"/>
    <w:basedOn w:val="Normal"/>
    <w:link w:val="BodyTextIndent3Char"/>
    <w:uiPriority w:val="99"/>
    <w:semiHidden/>
    <w:unhideWhenUsed/>
    <w:rsid w:val="0010431C"/>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10431C"/>
    <w:rPr>
      <w:rFonts w:ascii="Times New Roman" w:eastAsia="Times New Roman" w:hAnsi="Times New Roman" w:cs="Times New Roman"/>
      <w:sz w:val="16"/>
      <w:szCs w:val="16"/>
    </w:rPr>
  </w:style>
  <w:style w:type="paragraph" w:customStyle="1" w:styleId="Level1">
    <w:name w:val="Level 1"/>
    <w:basedOn w:val="Normal"/>
    <w:rsid w:val="001E11DD"/>
    <w:pPr>
      <w:widowControl w:val="0"/>
      <w:numPr>
        <w:numId w:val="1"/>
      </w:numPr>
      <w:autoSpaceDE w:val="0"/>
      <w:autoSpaceDN w:val="0"/>
      <w:adjustRightInd w:val="0"/>
      <w:outlineLvl w:val="0"/>
    </w:pPr>
    <w:rPr>
      <w:rFonts w:ascii="Arial" w:hAnsi="Arial"/>
    </w:rPr>
  </w:style>
  <w:style w:type="paragraph" w:styleId="Closing">
    <w:name w:val="Closing"/>
    <w:basedOn w:val="Normal"/>
    <w:link w:val="ClosingChar"/>
    <w:semiHidden/>
    <w:rsid w:val="00F22D50"/>
    <w:pPr>
      <w:spacing w:line="220" w:lineRule="atLeast"/>
      <w:ind w:left="835"/>
    </w:pPr>
    <w:rPr>
      <w:sz w:val="20"/>
      <w:szCs w:val="20"/>
    </w:rPr>
  </w:style>
  <w:style w:type="character" w:customStyle="1" w:styleId="ClosingChar">
    <w:name w:val="Closing Char"/>
    <w:basedOn w:val="DefaultParagraphFont"/>
    <w:link w:val="Closing"/>
    <w:semiHidden/>
    <w:rsid w:val="00F22D50"/>
    <w:rPr>
      <w:rFonts w:ascii="Times New Roman" w:eastAsia="Times New Roman" w:hAnsi="Times New Roman" w:cs="Times New Roman"/>
      <w:sz w:val="20"/>
      <w:szCs w:val="20"/>
    </w:rPr>
  </w:style>
  <w:style w:type="paragraph" w:customStyle="1" w:styleId="Slogan">
    <w:name w:val="Slogan"/>
    <w:basedOn w:val="Normal"/>
    <w:rsid w:val="00F22D50"/>
    <w:pPr>
      <w:framePr w:w="5170" w:h="1800" w:hSpace="187" w:vSpace="187" w:wrap="notBeside" w:vAnchor="page" w:hAnchor="page" w:x="966" w:yAlign="bottom" w:anchorLock="1"/>
    </w:pPr>
    <w:rPr>
      <w:rFonts w:ascii="Impact" w:hAnsi="Impact"/>
      <w:caps/>
      <w:color w:val="DFDFDF"/>
      <w:spacing w:val="20"/>
      <w:sz w:val="48"/>
      <w:szCs w:val="20"/>
    </w:rPr>
  </w:style>
  <w:style w:type="paragraph" w:customStyle="1" w:styleId="BodyType">
    <w:name w:val="Body Type"/>
    <w:basedOn w:val="Normal"/>
    <w:uiPriority w:val="99"/>
    <w:rsid w:val="00461C36"/>
    <w:pPr>
      <w:widowControl w:val="0"/>
      <w:tabs>
        <w:tab w:val="left" w:pos="280"/>
        <w:tab w:val="left" w:pos="560"/>
        <w:tab w:val="left" w:pos="960"/>
        <w:tab w:val="right" w:leader="dot" w:pos="5220"/>
      </w:tabs>
      <w:autoSpaceDE w:val="0"/>
      <w:autoSpaceDN w:val="0"/>
      <w:adjustRightInd w:val="0"/>
      <w:spacing w:line="240" w:lineRule="atLeast"/>
      <w:textAlignment w:val="center"/>
    </w:pPr>
    <w:rPr>
      <w:rFonts w:ascii="MinionPro-Regular" w:hAnsi="MinionPro-Regular" w:cs="MinionPro-Regular"/>
      <w:color w:val="000000"/>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Closing" w:uiPriority="0"/>
    <w:lsdException w:name="Default Paragraph Font" w:uiPriority="1"/>
    <w:lsdException w:name="Body Text" w:uiPriority="0"/>
    <w:lsdException w:name="Message Header" w:uiPriority="0"/>
    <w:lsdException w:name="Subtitle" w:semiHidden="0" w:uiPriority="11" w:unhideWhenUsed="0" w:qFormat="1"/>
    <w:lsdException w:name="Strong" w:semiHidden="0" w:uiPriority="22" w:unhideWhenUsed="0" w:qFormat="1"/>
    <w:lsdException w:name="Emphasis" w:semiHidden="0" w:uiPriority="0" w:unhideWhenUsed="0" w:qFormat="1"/>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E2EE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267B6C"/>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267B6C"/>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6">
    <w:name w:val="heading 6"/>
    <w:basedOn w:val="Normal"/>
    <w:link w:val="Heading6Char"/>
    <w:uiPriority w:val="9"/>
    <w:semiHidden/>
    <w:unhideWhenUsed/>
    <w:qFormat/>
    <w:rsid w:val="00313888"/>
    <w:pPr>
      <w:keepNext/>
      <w:ind w:left="835"/>
      <w:jc w:val="both"/>
      <w:outlineLvl w:val="5"/>
    </w:pPr>
    <w:rPr>
      <w:rFonts w:ascii="Arial" w:eastAsiaTheme="minorHAnsi" w:hAnsi="Arial" w:cs="Arial"/>
      <w:spacing w:val="-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velopeAddress">
    <w:name w:val="envelope address"/>
    <w:basedOn w:val="Normal"/>
    <w:uiPriority w:val="99"/>
    <w:semiHidden/>
    <w:unhideWhenUsed/>
    <w:rsid w:val="00B537FB"/>
    <w:pPr>
      <w:framePr w:w="7920" w:h="1980" w:hRule="exact" w:hSpace="180" w:wrap="auto" w:hAnchor="page" w:xAlign="center" w:yAlign="bottom"/>
      <w:ind w:left="2880"/>
    </w:pPr>
    <w:rPr>
      <w:rFonts w:eastAsiaTheme="majorEastAsia" w:cstheme="majorBidi"/>
    </w:rPr>
  </w:style>
  <w:style w:type="paragraph" w:styleId="Header">
    <w:name w:val="header"/>
    <w:basedOn w:val="Normal"/>
    <w:link w:val="HeaderChar"/>
    <w:rsid w:val="00AE6838"/>
    <w:pPr>
      <w:tabs>
        <w:tab w:val="center" w:pos="4320"/>
        <w:tab w:val="right" w:pos="8640"/>
      </w:tabs>
    </w:pPr>
    <w:rPr>
      <w:szCs w:val="20"/>
    </w:rPr>
  </w:style>
  <w:style w:type="character" w:customStyle="1" w:styleId="HeaderChar">
    <w:name w:val="Header Char"/>
    <w:basedOn w:val="DefaultParagraphFont"/>
    <w:link w:val="Header"/>
    <w:rsid w:val="00AE6838"/>
    <w:rPr>
      <w:rFonts w:ascii="Times New Roman" w:eastAsia="Times New Roman" w:hAnsi="Times New Roman" w:cs="Times New Roman"/>
      <w:sz w:val="24"/>
      <w:szCs w:val="20"/>
    </w:rPr>
  </w:style>
  <w:style w:type="paragraph" w:customStyle="1" w:styleId="1AutoList6">
    <w:name w:val="1AutoList6"/>
    <w:rsid w:val="00AE6838"/>
    <w:pPr>
      <w:tabs>
        <w:tab w:val="left" w:pos="720"/>
      </w:tabs>
      <w:autoSpaceDE w:val="0"/>
      <w:autoSpaceDN w:val="0"/>
      <w:adjustRightInd w:val="0"/>
      <w:spacing w:after="0" w:line="240" w:lineRule="auto"/>
      <w:ind w:left="720" w:hanging="720"/>
    </w:pPr>
    <w:rPr>
      <w:rFonts w:ascii="Times New Roman" w:eastAsia="Times New Roman" w:hAnsi="Times New Roman" w:cs="Times New Roman"/>
      <w:sz w:val="20"/>
      <w:szCs w:val="24"/>
    </w:rPr>
  </w:style>
  <w:style w:type="paragraph" w:styleId="ListParagraph">
    <w:name w:val="List Paragraph"/>
    <w:basedOn w:val="Normal"/>
    <w:uiPriority w:val="34"/>
    <w:qFormat/>
    <w:rsid w:val="00AE6838"/>
    <w:pPr>
      <w:spacing w:after="200" w:line="276" w:lineRule="auto"/>
      <w:ind w:left="720"/>
      <w:contextualSpacing/>
    </w:pPr>
    <w:rPr>
      <w:rFonts w:ascii="Calibri" w:eastAsia="Calibri" w:hAnsi="Calibri"/>
      <w:sz w:val="22"/>
      <w:szCs w:val="22"/>
    </w:rPr>
  </w:style>
  <w:style w:type="paragraph" w:styleId="Footer">
    <w:name w:val="footer"/>
    <w:basedOn w:val="Normal"/>
    <w:link w:val="FooterChar"/>
    <w:unhideWhenUsed/>
    <w:rsid w:val="00AE6838"/>
    <w:pPr>
      <w:tabs>
        <w:tab w:val="center" w:pos="4680"/>
        <w:tab w:val="right" w:pos="9360"/>
      </w:tabs>
    </w:pPr>
  </w:style>
  <w:style w:type="character" w:customStyle="1" w:styleId="FooterChar">
    <w:name w:val="Footer Char"/>
    <w:basedOn w:val="DefaultParagraphFont"/>
    <w:link w:val="Footer"/>
    <w:rsid w:val="00AE6838"/>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1914ED"/>
    <w:rPr>
      <w:rFonts w:ascii="Tahoma" w:hAnsi="Tahoma" w:cs="Tahoma"/>
      <w:sz w:val="16"/>
      <w:szCs w:val="16"/>
    </w:rPr>
  </w:style>
  <w:style w:type="character" w:customStyle="1" w:styleId="BalloonTextChar">
    <w:name w:val="Balloon Text Char"/>
    <w:basedOn w:val="DefaultParagraphFont"/>
    <w:link w:val="BalloonText"/>
    <w:uiPriority w:val="99"/>
    <w:semiHidden/>
    <w:rsid w:val="001914ED"/>
    <w:rPr>
      <w:rFonts w:ascii="Tahoma" w:eastAsia="Times New Roman" w:hAnsi="Tahoma" w:cs="Tahoma"/>
      <w:sz w:val="16"/>
      <w:szCs w:val="16"/>
    </w:rPr>
  </w:style>
  <w:style w:type="character" w:customStyle="1" w:styleId="Heading6Char">
    <w:name w:val="Heading 6 Char"/>
    <w:basedOn w:val="DefaultParagraphFont"/>
    <w:link w:val="Heading6"/>
    <w:uiPriority w:val="9"/>
    <w:semiHidden/>
    <w:rsid w:val="00313888"/>
    <w:rPr>
      <w:rFonts w:ascii="Arial" w:hAnsi="Arial" w:cs="Arial"/>
      <w:spacing w:val="-5"/>
      <w:sz w:val="24"/>
      <w:szCs w:val="24"/>
    </w:rPr>
  </w:style>
  <w:style w:type="paragraph" w:customStyle="1" w:styleId="Default">
    <w:name w:val="Default"/>
    <w:rsid w:val="00601277"/>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Heading1Char">
    <w:name w:val="Heading 1 Char"/>
    <w:basedOn w:val="DefaultParagraphFont"/>
    <w:link w:val="Heading1"/>
    <w:uiPriority w:val="9"/>
    <w:rsid w:val="00267B6C"/>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semiHidden/>
    <w:rsid w:val="00267B6C"/>
    <w:rPr>
      <w:rFonts w:asciiTheme="majorHAnsi" w:eastAsiaTheme="majorEastAsia" w:hAnsiTheme="majorHAnsi" w:cstheme="majorBidi"/>
      <w:b/>
      <w:bCs/>
      <w:color w:val="4F81BD" w:themeColor="accent1"/>
      <w:sz w:val="26"/>
      <w:szCs w:val="26"/>
    </w:rPr>
  </w:style>
  <w:style w:type="paragraph" w:styleId="BodyText">
    <w:name w:val="Body Text"/>
    <w:basedOn w:val="Normal"/>
    <w:link w:val="BodyTextChar"/>
    <w:rsid w:val="00F9638B"/>
    <w:pPr>
      <w:spacing w:after="220" w:line="220" w:lineRule="atLeast"/>
      <w:ind w:left="835"/>
    </w:pPr>
    <w:rPr>
      <w:sz w:val="20"/>
      <w:szCs w:val="20"/>
    </w:rPr>
  </w:style>
  <w:style w:type="character" w:customStyle="1" w:styleId="BodyTextChar">
    <w:name w:val="Body Text Char"/>
    <w:basedOn w:val="DefaultParagraphFont"/>
    <w:link w:val="BodyText"/>
    <w:rsid w:val="00F9638B"/>
    <w:rPr>
      <w:rFonts w:ascii="Times New Roman" w:eastAsia="Times New Roman" w:hAnsi="Times New Roman" w:cs="Times New Roman"/>
      <w:sz w:val="20"/>
      <w:szCs w:val="20"/>
    </w:rPr>
  </w:style>
  <w:style w:type="paragraph" w:customStyle="1" w:styleId="DocumentLabel">
    <w:name w:val="Document Label"/>
    <w:next w:val="Normal"/>
    <w:rsid w:val="00F9638B"/>
    <w:pPr>
      <w:spacing w:before="140" w:after="540" w:line="600" w:lineRule="atLeast"/>
      <w:ind w:left="840"/>
    </w:pPr>
    <w:rPr>
      <w:rFonts w:ascii="Times New Roman" w:eastAsia="Times New Roman" w:hAnsi="Times New Roman" w:cs="Times New Roman"/>
      <w:spacing w:val="-38"/>
      <w:sz w:val="60"/>
      <w:szCs w:val="20"/>
    </w:rPr>
  </w:style>
  <w:style w:type="paragraph" w:styleId="MessageHeader">
    <w:name w:val="Message Header"/>
    <w:basedOn w:val="BodyText"/>
    <w:link w:val="MessageHeaderChar"/>
    <w:rsid w:val="00F9638B"/>
    <w:pPr>
      <w:keepLines/>
      <w:spacing w:after="0" w:line="415" w:lineRule="atLeast"/>
      <w:ind w:left="1560" w:hanging="720"/>
    </w:pPr>
  </w:style>
  <w:style w:type="character" w:customStyle="1" w:styleId="MessageHeaderChar">
    <w:name w:val="Message Header Char"/>
    <w:basedOn w:val="DefaultParagraphFont"/>
    <w:link w:val="MessageHeader"/>
    <w:rsid w:val="00F9638B"/>
    <w:rPr>
      <w:rFonts w:ascii="Times New Roman" w:eastAsia="Times New Roman" w:hAnsi="Times New Roman" w:cs="Times New Roman"/>
      <w:sz w:val="20"/>
      <w:szCs w:val="20"/>
    </w:rPr>
  </w:style>
  <w:style w:type="character" w:customStyle="1" w:styleId="MessageHeaderLabel">
    <w:name w:val="Message Header Label"/>
    <w:rsid w:val="00F9638B"/>
    <w:rPr>
      <w:rFonts w:ascii="Arial" w:hAnsi="Arial"/>
      <w:b/>
      <w:spacing w:val="-4"/>
      <w:sz w:val="18"/>
      <w:vertAlign w:val="baseline"/>
    </w:rPr>
  </w:style>
  <w:style w:type="paragraph" w:customStyle="1" w:styleId="MessageHeaderLast">
    <w:name w:val="Message Header Last"/>
    <w:basedOn w:val="MessageHeader"/>
    <w:next w:val="BodyText"/>
    <w:rsid w:val="00F9638B"/>
    <w:pPr>
      <w:pBdr>
        <w:bottom w:val="single" w:sz="6" w:space="22" w:color="auto"/>
      </w:pBdr>
      <w:spacing w:after="400"/>
    </w:pPr>
  </w:style>
  <w:style w:type="character" w:styleId="Emphasis">
    <w:name w:val="Emphasis"/>
    <w:qFormat/>
    <w:rsid w:val="00F9638B"/>
    <w:rPr>
      <w:i/>
      <w:iCs/>
    </w:rPr>
  </w:style>
  <w:style w:type="paragraph" w:styleId="NoSpacing">
    <w:name w:val="No Spacing"/>
    <w:uiPriority w:val="1"/>
    <w:qFormat/>
    <w:rsid w:val="0031550A"/>
    <w:pPr>
      <w:spacing w:after="0" w:line="240" w:lineRule="auto"/>
    </w:pPr>
  </w:style>
  <w:style w:type="paragraph" w:customStyle="1" w:styleId="MessageHeaderFirst">
    <w:name w:val="Message Header First"/>
    <w:basedOn w:val="MessageHeader"/>
    <w:next w:val="MessageHeader"/>
    <w:rsid w:val="004E6FBB"/>
  </w:style>
  <w:style w:type="paragraph" w:styleId="BodyText2">
    <w:name w:val="Body Text 2"/>
    <w:basedOn w:val="Normal"/>
    <w:link w:val="BodyText2Char"/>
    <w:uiPriority w:val="99"/>
    <w:unhideWhenUsed/>
    <w:rsid w:val="001725AF"/>
    <w:pPr>
      <w:spacing w:after="120" w:line="480" w:lineRule="auto"/>
    </w:pPr>
  </w:style>
  <w:style w:type="character" w:customStyle="1" w:styleId="BodyText2Char">
    <w:name w:val="Body Text 2 Char"/>
    <w:basedOn w:val="DefaultParagraphFont"/>
    <w:link w:val="BodyText2"/>
    <w:uiPriority w:val="99"/>
    <w:rsid w:val="001725AF"/>
    <w:rPr>
      <w:rFonts w:ascii="Times New Roman" w:eastAsia="Times New Roman" w:hAnsi="Times New Roman" w:cs="Times New Roman"/>
      <w:sz w:val="24"/>
      <w:szCs w:val="24"/>
    </w:rPr>
  </w:style>
  <w:style w:type="paragraph" w:styleId="Title">
    <w:name w:val="Title"/>
    <w:basedOn w:val="Normal"/>
    <w:link w:val="TitleChar"/>
    <w:uiPriority w:val="10"/>
    <w:qFormat/>
    <w:rsid w:val="001725AF"/>
    <w:pPr>
      <w:jc w:val="center"/>
    </w:pPr>
    <w:rPr>
      <w:b/>
      <w:szCs w:val="20"/>
    </w:rPr>
  </w:style>
  <w:style w:type="character" w:customStyle="1" w:styleId="TitleChar">
    <w:name w:val="Title Char"/>
    <w:basedOn w:val="DefaultParagraphFont"/>
    <w:link w:val="Title"/>
    <w:uiPriority w:val="10"/>
    <w:rsid w:val="001725AF"/>
    <w:rPr>
      <w:rFonts w:ascii="Times New Roman" w:eastAsia="Times New Roman" w:hAnsi="Times New Roman" w:cs="Times New Roman"/>
      <w:b/>
      <w:sz w:val="24"/>
      <w:szCs w:val="20"/>
    </w:rPr>
  </w:style>
  <w:style w:type="paragraph" w:styleId="BodyTextIndent">
    <w:name w:val="Body Text Indent"/>
    <w:basedOn w:val="Normal"/>
    <w:link w:val="BodyTextIndentChar"/>
    <w:uiPriority w:val="99"/>
    <w:semiHidden/>
    <w:unhideWhenUsed/>
    <w:rsid w:val="001E78D2"/>
    <w:pPr>
      <w:spacing w:after="120"/>
      <w:ind w:left="360"/>
    </w:pPr>
  </w:style>
  <w:style w:type="character" w:customStyle="1" w:styleId="BodyTextIndentChar">
    <w:name w:val="Body Text Indent Char"/>
    <w:basedOn w:val="DefaultParagraphFont"/>
    <w:link w:val="BodyTextIndent"/>
    <w:uiPriority w:val="99"/>
    <w:semiHidden/>
    <w:rsid w:val="001E78D2"/>
    <w:rPr>
      <w:rFonts w:ascii="Times New Roman" w:eastAsia="Times New Roman" w:hAnsi="Times New Roman" w:cs="Times New Roman"/>
      <w:sz w:val="24"/>
      <w:szCs w:val="24"/>
    </w:rPr>
  </w:style>
  <w:style w:type="character" w:styleId="Hyperlink">
    <w:name w:val="Hyperlink"/>
    <w:basedOn w:val="DefaultParagraphFont"/>
    <w:uiPriority w:val="99"/>
    <w:unhideWhenUsed/>
    <w:rsid w:val="00145139"/>
    <w:rPr>
      <w:color w:val="0000FF"/>
      <w:u w:val="single"/>
    </w:rPr>
  </w:style>
  <w:style w:type="table" w:styleId="TableGrid">
    <w:name w:val="Table Grid"/>
    <w:basedOn w:val="TableNormal"/>
    <w:uiPriority w:val="39"/>
    <w:rsid w:val="002C6E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nhideWhenUsed/>
    <w:rsid w:val="002C6ED7"/>
    <w:rPr>
      <w:rFonts w:eastAsiaTheme="minorHAnsi"/>
    </w:rPr>
  </w:style>
  <w:style w:type="paragraph" w:styleId="PlainText">
    <w:name w:val="Plain Text"/>
    <w:basedOn w:val="Normal"/>
    <w:link w:val="PlainTextChar"/>
    <w:uiPriority w:val="99"/>
    <w:unhideWhenUsed/>
    <w:rsid w:val="00060486"/>
    <w:rPr>
      <w:rFonts w:ascii="Consolas" w:eastAsiaTheme="minorHAnsi" w:hAnsi="Consolas" w:cs="Consolas"/>
      <w:sz w:val="21"/>
      <w:szCs w:val="21"/>
    </w:rPr>
  </w:style>
  <w:style w:type="character" w:customStyle="1" w:styleId="PlainTextChar">
    <w:name w:val="Plain Text Char"/>
    <w:basedOn w:val="DefaultParagraphFont"/>
    <w:link w:val="PlainText"/>
    <w:uiPriority w:val="99"/>
    <w:rsid w:val="00060486"/>
    <w:rPr>
      <w:rFonts w:ascii="Consolas" w:hAnsi="Consolas" w:cs="Consolas"/>
      <w:sz w:val="21"/>
      <w:szCs w:val="21"/>
    </w:rPr>
  </w:style>
  <w:style w:type="character" w:styleId="IntenseEmphasis">
    <w:name w:val="Intense Emphasis"/>
    <w:basedOn w:val="DefaultParagraphFont"/>
    <w:uiPriority w:val="21"/>
    <w:qFormat/>
    <w:rsid w:val="00CA2221"/>
    <w:rPr>
      <w:b/>
      <w:bCs/>
      <w:i/>
      <w:iCs/>
      <w:color w:val="4F81BD" w:themeColor="accent1"/>
    </w:rPr>
  </w:style>
  <w:style w:type="paragraph" w:customStyle="1" w:styleId="msolistparagraph0">
    <w:name w:val="msolistparagraph"/>
    <w:basedOn w:val="Normal"/>
    <w:rsid w:val="00CB2925"/>
    <w:pPr>
      <w:ind w:left="720"/>
    </w:pPr>
    <w:rPr>
      <w:rFonts w:eastAsia="Calibri"/>
    </w:rPr>
  </w:style>
  <w:style w:type="character" w:styleId="IntenseReference">
    <w:name w:val="Intense Reference"/>
    <w:basedOn w:val="DefaultParagraphFont"/>
    <w:uiPriority w:val="32"/>
    <w:qFormat/>
    <w:rsid w:val="006052D1"/>
    <w:rPr>
      <w:b/>
      <w:bCs/>
      <w:smallCaps/>
      <w:color w:val="C0504D" w:themeColor="accent2"/>
      <w:spacing w:val="5"/>
      <w:u w:val="single"/>
    </w:rPr>
  </w:style>
  <w:style w:type="paragraph" w:styleId="BodyTextIndent3">
    <w:name w:val="Body Text Indent 3"/>
    <w:basedOn w:val="Normal"/>
    <w:link w:val="BodyTextIndent3Char"/>
    <w:uiPriority w:val="99"/>
    <w:semiHidden/>
    <w:unhideWhenUsed/>
    <w:rsid w:val="0010431C"/>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10431C"/>
    <w:rPr>
      <w:rFonts w:ascii="Times New Roman" w:eastAsia="Times New Roman" w:hAnsi="Times New Roman" w:cs="Times New Roman"/>
      <w:sz w:val="16"/>
      <w:szCs w:val="16"/>
    </w:rPr>
  </w:style>
  <w:style w:type="paragraph" w:customStyle="1" w:styleId="Level1">
    <w:name w:val="Level 1"/>
    <w:basedOn w:val="Normal"/>
    <w:rsid w:val="001E11DD"/>
    <w:pPr>
      <w:widowControl w:val="0"/>
      <w:numPr>
        <w:numId w:val="1"/>
      </w:numPr>
      <w:autoSpaceDE w:val="0"/>
      <w:autoSpaceDN w:val="0"/>
      <w:adjustRightInd w:val="0"/>
      <w:outlineLvl w:val="0"/>
    </w:pPr>
    <w:rPr>
      <w:rFonts w:ascii="Arial" w:hAnsi="Arial"/>
    </w:rPr>
  </w:style>
  <w:style w:type="paragraph" w:styleId="Closing">
    <w:name w:val="Closing"/>
    <w:basedOn w:val="Normal"/>
    <w:link w:val="ClosingChar"/>
    <w:semiHidden/>
    <w:rsid w:val="00F22D50"/>
    <w:pPr>
      <w:spacing w:line="220" w:lineRule="atLeast"/>
      <w:ind w:left="835"/>
    </w:pPr>
    <w:rPr>
      <w:sz w:val="20"/>
      <w:szCs w:val="20"/>
    </w:rPr>
  </w:style>
  <w:style w:type="character" w:customStyle="1" w:styleId="ClosingChar">
    <w:name w:val="Closing Char"/>
    <w:basedOn w:val="DefaultParagraphFont"/>
    <w:link w:val="Closing"/>
    <w:semiHidden/>
    <w:rsid w:val="00F22D50"/>
    <w:rPr>
      <w:rFonts w:ascii="Times New Roman" w:eastAsia="Times New Roman" w:hAnsi="Times New Roman" w:cs="Times New Roman"/>
      <w:sz w:val="20"/>
      <w:szCs w:val="20"/>
    </w:rPr>
  </w:style>
  <w:style w:type="paragraph" w:customStyle="1" w:styleId="Slogan">
    <w:name w:val="Slogan"/>
    <w:basedOn w:val="Normal"/>
    <w:rsid w:val="00F22D50"/>
    <w:pPr>
      <w:framePr w:w="5170" w:h="1800" w:hSpace="187" w:vSpace="187" w:wrap="notBeside" w:vAnchor="page" w:hAnchor="page" w:x="966" w:yAlign="bottom" w:anchorLock="1"/>
    </w:pPr>
    <w:rPr>
      <w:rFonts w:ascii="Impact" w:hAnsi="Impact"/>
      <w:caps/>
      <w:color w:val="DFDFDF"/>
      <w:spacing w:val="20"/>
      <w:sz w:val="48"/>
      <w:szCs w:val="20"/>
    </w:rPr>
  </w:style>
  <w:style w:type="paragraph" w:customStyle="1" w:styleId="BodyType">
    <w:name w:val="Body Type"/>
    <w:basedOn w:val="Normal"/>
    <w:uiPriority w:val="99"/>
    <w:rsid w:val="00461C36"/>
    <w:pPr>
      <w:widowControl w:val="0"/>
      <w:tabs>
        <w:tab w:val="left" w:pos="280"/>
        <w:tab w:val="left" w:pos="560"/>
        <w:tab w:val="left" w:pos="960"/>
        <w:tab w:val="right" w:leader="dot" w:pos="5220"/>
      </w:tabs>
      <w:autoSpaceDE w:val="0"/>
      <w:autoSpaceDN w:val="0"/>
      <w:adjustRightInd w:val="0"/>
      <w:spacing w:line="240" w:lineRule="atLeast"/>
      <w:textAlignment w:val="center"/>
    </w:pPr>
    <w:rPr>
      <w:rFonts w:ascii="MinionPro-Regular" w:hAnsi="MinionPro-Regular" w:cs="MinionPro-Regular"/>
      <w:color w:val="00000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245130">
      <w:bodyDiv w:val="1"/>
      <w:marLeft w:val="0"/>
      <w:marRight w:val="0"/>
      <w:marTop w:val="0"/>
      <w:marBottom w:val="0"/>
      <w:divBdr>
        <w:top w:val="none" w:sz="0" w:space="0" w:color="auto"/>
        <w:left w:val="none" w:sz="0" w:space="0" w:color="auto"/>
        <w:bottom w:val="none" w:sz="0" w:space="0" w:color="auto"/>
        <w:right w:val="none" w:sz="0" w:space="0" w:color="auto"/>
      </w:divBdr>
    </w:div>
    <w:div w:id="197594787">
      <w:bodyDiv w:val="1"/>
      <w:marLeft w:val="0"/>
      <w:marRight w:val="0"/>
      <w:marTop w:val="0"/>
      <w:marBottom w:val="0"/>
      <w:divBdr>
        <w:top w:val="none" w:sz="0" w:space="0" w:color="auto"/>
        <w:left w:val="none" w:sz="0" w:space="0" w:color="auto"/>
        <w:bottom w:val="none" w:sz="0" w:space="0" w:color="auto"/>
        <w:right w:val="none" w:sz="0" w:space="0" w:color="auto"/>
      </w:divBdr>
    </w:div>
    <w:div w:id="216284167">
      <w:bodyDiv w:val="1"/>
      <w:marLeft w:val="0"/>
      <w:marRight w:val="0"/>
      <w:marTop w:val="0"/>
      <w:marBottom w:val="0"/>
      <w:divBdr>
        <w:top w:val="none" w:sz="0" w:space="0" w:color="auto"/>
        <w:left w:val="none" w:sz="0" w:space="0" w:color="auto"/>
        <w:bottom w:val="none" w:sz="0" w:space="0" w:color="auto"/>
        <w:right w:val="none" w:sz="0" w:space="0" w:color="auto"/>
      </w:divBdr>
    </w:div>
    <w:div w:id="253784768">
      <w:bodyDiv w:val="1"/>
      <w:marLeft w:val="0"/>
      <w:marRight w:val="0"/>
      <w:marTop w:val="0"/>
      <w:marBottom w:val="0"/>
      <w:divBdr>
        <w:top w:val="none" w:sz="0" w:space="0" w:color="auto"/>
        <w:left w:val="none" w:sz="0" w:space="0" w:color="auto"/>
        <w:bottom w:val="none" w:sz="0" w:space="0" w:color="auto"/>
        <w:right w:val="none" w:sz="0" w:space="0" w:color="auto"/>
      </w:divBdr>
    </w:div>
    <w:div w:id="334118427">
      <w:bodyDiv w:val="1"/>
      <w:marLeft w:val="0"/>
      <w:marRight w:val="0"/>
      <w:marTop w:val="0"/>
      <w:marBottom w:val="0"/>
      <w:divBdr>
        <w:top w:val="none" w:sz="0" w:space="0" w:color="auto"/>
        <w:left w:val="none" w:sz="0" w:space="0" w:color="auto"/>
        <w:bottom w:val="none" w:sz="0" w:space="0" w:color="auto"/>
        <w:right w:val="none" w:sz="0" w:space="0" w:color="auto"/>
      </w:divBdr>
    </w:div>
    <w:div w:id="426272423">
      <w:bodyDiv w:val="1"/>
      <w:marLeft w:val="0"/>
      <w:marRight w:val="0"/>
      <w:marTop w:val="0"/>
      <w:marBottom w:val="0"/>
      <w:divBdr>
        <w:top w:val="none" w:sz="0" w:space="0" w:color="auto"/>
        <w:left w:val="none" w:sz="0" w:space="0" w:color="auto"/>
        <w:bottom w:val="none" w:sz="0" w:space="0" w:color="auto"/>
        <w:right w:val="none" w:sz="0" w:space="0" w:color="auto"/>
      </w:divBdr>
    </w:div>
    <w:div w:id="455178494">
      <w:bodyDiv w:val="1"/>
      <w:marLeft w:val="0"/>
      <w:marRight w:val="0"/>
      <w:marTop w:val="0"/>
      <w:marBottom w:val="0"/>
      <w:divBdr>
        <w:top w:val="none" w:sz="0" w:space="0" w:color="auto"/>
        <w:left w:val="none" w:sz="0" w:space="0" w:color="auto"/>
        <w:bottom w:val="none" w:sz="0" w:space="0" w:color="auto"/>
        <w:right w:val="none" w:sz="0" w:space="0" w:color="auto"/>
      </w:divBdr>
    </w:div>
    <w:div w:id="521935622">
      <w:bodyDiv w:val="1"/>
      <w:marLeft w:val="0"/>
      <w:marRight w:val="0"/>
      <w:marTop w:val="0"/>
      <w:marBottom w:val="0"/>
      <w:divBdr>
        <w:top w:val="none" w:sz="0" w:space="0" w:color="auto"/>
        <w:left w:val="none" w:sz="0" w:space="0" w:color="auto"/>
        <w:bottom w:val="none" w:sz="0" w:space="0" w:color="auto"/>
        <w:right w:val="none" w:sz="0" w:space="0" w:color="auto"/>
      </w:divBdr>
    </w:div>
    <w:div w:id="525869871">
      <w:bodyDiv w:val="1"/>
      <w:marLeft w:val="0"/>
      <w:marRight w:val="0"/>
      <w:marTop w:val="0"/>
      <w:marBottom w:val="0"/>
      <w:divBdr>
        <w:top w:val="none" w:sz="0" w:space="0" w:color="auto"/>
        <w:left w:val="none" w:sz="0" w:space="0" w:color="auto"/>
        <w:bottom w:val="none" w:sz="0" w:space="0" w:color="auto"/>
        <w:right w:val="none" w:sz="0" w:space="0" w:color="auto"/>
      </w:divBdr>
    </w:div>
    <w:div w:id="590310004">
      <w:bodyDiv w:val="1"/>
      <w:marLeft w:val="0"/>
      <w:marRight w:val="0"/>
      <w:marTop w:val="0"/>
      <w:marBottom w:val="0"/>
      <w:divBdr>
        <w:top w:val="none" w:sz="0" w:space="0" w:color="auto"/>
        <w:left w:val="none" w:sz="0" w:space="0" w:color="auto"/>
        <w:bottom w:val="none" w:sz="0" w:space="0" w:color="auto"/>
        <w:right w:val="none" w:sz="0" w:space="0" w:color="auto"/>
      </w:divBdr>
    </w:div>
    <w:div w:id="787971634">
      <w:bodyDiv w:val="1"/>
      <w:marLeft w:val="0"/>
      <w:marRight w:val="0"/>
      <w:marTop w:val="0"/>
      <w:marBottom w:val="0"/>
      <w:divBdr>
        <w:top w:val="none" w:sz="0" w:space="0" w:color="auto"/>
        <w:left w:val="none" w:sz="0" w:space="0" w:color="auto"/>
        <w:bottom w:val="none" w:sz="0" w:space="0" w:color="auto"/>
        <w:right w:val="none" w:sz="0" w:space="0" w:color="auto"/>
      </w:divBdr>
    </w:div>
    <w:div w:id="926039253">
      <w:bodyDiv w:val="1"/>
      <w:marLeft w:val="0"/>
      <w:marRight w:val="0"/>
      <w:marTop w:val="0"/>
      <w:marBottom w:val="0"/>
      <w:divBdr>
        <w:top w:val="none" w:sz="0" w:space="0" w:color="auto"/>
        <w:left w:val="none" w:sz="0" w:space="0" w:color="auto"/>
        <w:bottom w:val="none" w:sz="0" w:space="0" w:color="auto"/>
        <w:right w:val="none" w:sz="0" w:space="0" w:color="auto"/>
      </w:divBdr>
    </w:div>
    <w:div w:id="946426172">
      <w:bodyDiv w:val="1"/>
      <w:marLeft w:val="0"/>
      <w:marRight w:val="0"/>
      <w:marTop w:val="0"/>
      <w:marBottom w:val="0"/>
      <w:divBdr>
        <w:top w:val="none" w:sz="0" w:space="0" w:color="auto"/>
        <w:left w:val="none" w:sz="0" w:space="0" w:color="auto"/>
        <w:bottom w:val="none" w:sz="0" w:space="0" w:color="auto"/>
        <w:right w:val="none" w:sz="0" w:space="0" w:color="auto"/>
      </w:divBdr>
    </w:div>
    <w:div w:id="1033918129">
      <w:bodyDiv w:val="1"/>
      <w:marLeft w:val="0"/>
      <w:marRight w:val="0"/>
      <w:marTop w:val="0"/>
      <w:marBottom w:val="0"/>
      <w:divBdr>
        <w:top w:val="none" w:sz="0" w:space="0" w:color="auto"/>
        <w:left w:val="none" w:sz="0" w:space="0" w:color="auto"/>
        <w:bottom w:val="none" w:sz="0" w:space="0" w:color="auto"/>
        <w:right w:val="none" w:sz="0" w:space="0" w:color="auto"/>
      </w:divBdr>
    </w:div>
    <w:div w:id="1042487030">
      <w:bodyDiv w:val="1"/>
      <w:marLeft w:val="0"/>
      <w:marRight w:val="0"/>
      <w:marTop w:val="0"/>
      <w:marBottom w:val="0"/>
      <w:divBdr>
        <w:top w:val="none" w:sz="0" w:space="0" w:color="auto"/>
        <w:left w:val="none" w:sz="0" w:space="0" w:color="auto"/>
        <w:bottom w:val="none" w:sz="0" w:space="0" w:color="auto"/>
        <w:right w:val="none" w:sz="0" w:space="0" w:color="auto"/>
      </w:divBdr>
    </w:div>
    <w:div w:id="1221285339">
      <w:bodyDiv w:val="1"/>
      <w:marLeft w:val="0"/>
      <w:marRight w:val="0"/>
      <w:marTop w:val="0"/>
      <w:marBottom w:val="0"/>
      <w:divBdr>
        <w:top w:val="none" w:sz="0" w:space="0" w:color="auto"/>
        <w:left w:val="none" w:sz="0" w:space="0" w:color="auto"/>
        <w:bottom w:val="none" w:sz="0" w:space="0" w:color="auto"/>
        <w:right w:val="none" w:sz="0" w:space="0" w:color="auto"/>
      </w:divBdr>
    </w:div>
    <w:div w:id="1311204614">
      <w:bodyDiv w:val="1"/>
      <w:marLeft w:val="0"/>
      <w:marRight w:val="0"/>
      <w:marTop w:val="0"/>
      <w:marBottom w:val="0"/>
      <w:divBdr>
        <w:top w:val="none" w:sz="0" w:space="0" w:color="auto"/>
        <w:left w:val="none" w:sz="0" w:space="0" w:color="auto"/>
        <w:bottom w:val="none" w:sz="0" w:space="0" w:color="auto"/>
        <w:right w:val="none" w:sz="0" w:space="0" w:color="auto"/>
      </w:divBdr>
    </w:div>
    <w:div w:id="1347561027">
      <w:bodyDiv w:val="1"/>
      <w:marLeft w:val="0"/>
      <w:marRight w:val="0"/>
      <w:marTop w:val="0"/>
      <w:marBottom w:val="0"/>
      <w:divBdr>
        <w:top w:val="none" w:sz="0" w:space="0" w:color="auto"/>
        <w:left w:val="none" w:sz="0" w:space="0" w:color="auto"/>
        <w:bottom w:val="none" w:sz="0" w:space="0" w:color="auto"/>
        <w:right w:val="none" w:sz="0" w:space="0" w:color="auto"/>
      </w:divBdr>
    </w:div>
    <w:div w:id="1350369777">
      <w:bodyDiv w:val="1"/>
      <w:marLeft w:val="0"/>
      <w:marRight w:val="0"/>
      <w:marTop w:val="0"/>
      <w:marBottom w:val="0"/>
      <w:divBdr>
        <w:top w:val="none" w:sz="0" w:space="0" w:color="auto"/>
        <w:left w:val="none" w:sz="0" w:space="0" w:color="auto"/>
        <w:bottom w:val="none" w:sz="0" w:space="0" w:color="auto"/>
        <w:right w:val="none" w:sz="0" w:space="0" w:color="auto"/>
      </w:divBdr>
    </w:div>
    <w:div w:id="1407800220">
      <w:bodyDiv w:val="1"/>
      <w:marLeft w:val="0"/>
      <w:marRight w:val="0"/>
      <w:marTop w:val="0"/>
      <w:marBottom w:val="0"/>
      <w:divBdr>
        <w:top w:val="none" w:sz="0" w:space="0" w:color="auto"/>
        <w:left w:val="none" w:sz="0" w:space="0" w:color="auto"/>
        <w:bottom w:val="none" w:sz="0" w:space="0" w:color="auto"/>
        <w:right w:val="none" w:sz="0" w:space="0" w:color="auto"/>
      </w:divBdr>
    </w:div>
    <w:div w:id="1434403830">
      <w:bodyDiv w:val="1"/>
      <w:marLeft w:val="0"/>
      <w:marRight w:val="0"/>
      <w:marTop w:val="0"/>
      <w:marBottom w:val="0"/>
      <w:divBdr>
        <w:top w:val="none" w:sz="0" w:space="0" w:color="auto"/>
        <w:left w:val="none" w:sz="0" w:space="0" w:color="auto"/>
        <w:bottom w:val="none" w:sz="0" w:space="0" w:color="auto"/>
        <w:right w:val="none" w:sz="0" w:space="0" w:color="auto"/>
      </w:divBdr>
    </w:div>
    <w:div w:id="1451053919">
      <w:bodyDiv w:val="1"/>
      <w:marLeft w:val="0"/>
      <w:marRight w:val="0"/>
      <w:marTop w:val="0"/>
      <w:marBottom w:val="0"/>
      <w:divBdr>
        <w:top w:val="none" w:sz="0" w:space="0" w:color="auto"/>
        <w:left w:val="none" w:sz="0" w:space="0" w:color="auto"/>
        <w:bottom w:val="none" w:sz="0" w:space="0" w:color="auto"/>
        <w:right w:val="none" w:sz="0" w:space="0" w:color="auto"/>
      </w:divBdr>
    </w:div>
    <w:div w:id="1473214374">
      <w:bodyDiv w:val="1"/>
      <w:marLeft w:val="0"/>
      <w:marRight w:val="0"/>
      <w:marTop w:val="0"/>
      <w:marBottom w:val="0"/>
      <w:divBdr>
        <w:top w:val="none" w:sz="0" w:space="0" w:color="auto"/>
        <w:left w:val="none" w:sz="0" w:space="0" w:color="auto"/>
        <w:bottom w:val="none" w:sz="0" w:space="0" w:color="auto"/>
        <w:right w:val="none" w:sz="0" w:space="0" w:color="auto"/>
      </w:divBdr>
    </w:div>
    <w:div w:id="1498961657">
      <w:bodyDiv w:val="1"/>
      <w:marLeft w:val="0"/>
      <w:marRight w:val="0"/>
      <w:marTop w:val="0"/>
      <w:marBottom w:val="0"/>
      <w:divBdr>
        <w:top w:val="none" w:sz="0" w:space="0" w:color="auto"/>
        <w:left w:val="none" w:sz="0" w:space="0" w:color="auto"/>
        <w:bottom w:val="none" w:sz="0" w:space="0" w:color="auto"/>
        <w:right w:val="none" w:sz="0" w:space="0" w:color="auto"/>
      </w:divBdr>
    </w:div>
    <w:div w:id="1500848949">
      <w:bodyDiv w:val="1"/>
      <w:marLeft w:val="0"/>
      <w:marRight w:val="0"/>
      <w:marTop w:val="0"/>
      <w:marBottom w:val="0"/>
      <w:divBdr>
        <w:top w:val="none" w:sz="0" w:space="0" w:color="auto"/>
        <w:left w:val="none" w:sz="0" w:space="0" w:color="auto"/>
        <w:bottom w:val="none" w:sz="0" w:space="0" w:color="auto"/>
        <w:right w:val="none" w:sz="0" w:space="0" w:color="auto"/>
      </w:divBdr>
    </w:div>
    <w:div w:id="1541631618">
      <w:bodyDiv w:val="1"/>
      <w:marLeft w:val="0"/>
      <w:marRight w:val="0"/>
      <w:marTop w:val="0"/>
      <w:marBottom w:val="0"/>
      <w:divBdr>
        <w:top w:val="none" w:sz="0" w:space="0" w:color="auto"/>
        <w:left w:val="none" w:sz="0" w:space="0" w:color="auto"/>
        <w:bottom w:val="none" w:sz="0" w:space="0" w:color="auto"/>
        <w:right w:val="none" w:sz="0" w:space="0" w:color="auto"/>
      </w:divBdr>
    </w:div>
    <w:div w:id="1875268884">
      <w:bodyDiv w:val="1"/>
      <w:marLeft w:val="0"/>
      <w:marRight w:val="0"/>
      <w:marTop w:val="0"/>
      <w:marBottom w:val="0"/>
      <w:divBdr>
        <w:top w:val="none" w:sz="0" w:space="0" w:color="auto"/>
        <w:left w:val="none" w:sz="0" w:space="0" w:color="auto"/>
        <w:bottom w:val="none" w:sz="0" w:space="0" w:color="auto"/>
        <w:right w:val="none" w:sz="0" w:space="0" w:color="auto"/>
      </w:divBdr>
    </w:div>
    <w:div w:id="1939484018">
      <w:bodyDiv w:val="1"/>
      <w:marLeft w:val="0"/>
      <w:marRight w:val="0"/>
      <w:marTop w:val="0"/>
      <w:marBottom w:val="0"/>
      <w:divBdr>
        <w:top w:val="none" w:sz="0" w:space="0" w:color="auto"/>
        <w:left w:val="none" w:sz="0" w:space="0" w:color="auto"/>
        <w:bottom w:val="none" w:sz="0" w:space="0" w:color="auto"/>
        <w:right w:val="none" w:sz="0" w:space="0" w:color="auto"/>
      </w:divBdr>
    </w:div>
    <w:div w:id="20184584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image" Target="media/image11.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2D966A8-6CAE-4BA4-82AA-9424B73F7F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Pages>
  <Words>1767</Words>
  <Characters>10078</Characters>
  <Application>Microsoft Office Word</Application>
  <DocSecurity>0</DocSecurity>
  <Lines>83</Lines>
  <Paragraphs>23</Paragraphs>
  <ScaleCrop>false</ScaleCrop>
  <HeadingPairs>
    <vt:vector size="2" baseType="variant">
      <vt:variant>
        <vt:lpstr>Title</vt:lpstr>
      </vt:variant>
      <vt:variant>
        <vt:i4>1</vt:i4>
      </vt:variant>
    </vt:vector>
  </HeadingPairs>
  <TitlesOfParts>
    <vt:vector size="1" baseType="lpstr">
      <vt:lpstr/>
    </vt:vector>
  </TitlesOfParts>
  <Company>CCCC</Company>
  <LinksUpToDate>false</LinksUpToDate>
  <CharactersWithSpaces>11822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MMARTIN</dc:creator>
  <cp:lastModifiedBy>Marilyn Martin</cp:lastModifiedBy>
  <cp:revision>3</cp:revision>
  <cp:lastPrinted>2015-11-12T20:54:00Z</cp:lastPrinted>
  <dcterms:created xsi:type="dcterms:W3CDTF">2015-11-13T21:29:00Z</dcterms:created>
  <dcterms:modified xsi:type="dcterms:W3CDTF">2015-11-13T21:35:00Z</dcterms:modified>
</cp:coreProperties>
</file>